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BEDA3D" w14:textId="77777777" w:rsidR="00F6222D" w:rsidRPr="00DE0839" w:rsidRDefault="00CC4673" w:rsidP="00CC4673">
      <w:pPr>
        <w:pStyle w:val="20"/>
        <w:keepNext/>
        <w:keepLines/>
        <w:spacing w:after="220"/>
        <w:rPr>
          <w:color w:val="auto"/>
        </w:rPr>
      </w:pPr>
      <w:bookmarkStart w:id="0" w:name="bookmark0"/>
      <w:bookmarkStart w:id="1" w:name="bookmark1"/>
      <w:bookmarkStart w:id="2" w:name="bookmark2"/>
      <w:r w:rsidRPr="00DE0839">
        <w:rPr>
          <w:color w:val="auto"/>
        </w:rPr>
        <w:t>ВВЕДЕНИЕ</w:t>
      </w:r>
      <w:bookmarkEnd w:id="0"/>
      <w:bookmarkEnd w:id="1"/>
      <w:bookmarkEnd w:id="2"/>
    </w:p>
    <w:p w14:paraId="7CC73C5C" w14:textId="77C045D0" w:rsidR="00F6222D" w:rsidRPr="00DE0839" w:rsidRDefault="00CC4673">
      <w:pPr>
        <w:pStyle w:val="11"/>
        <w:spacing w:after="220"/>
        <w:ind w:firstLine="0"/>
        <w:jc w:val="both"/>
        <w:rPr>
          <w:color w:val="auto"/>
        </w:rPr>
      </w:pPr>
      <w:r w:rsidRPr="00DE0839">
        <w:rPr>
          <w:color w:val="auto"/>
        </w:rPr>
        <w:t xml:space="preserve">Поздравляем Вас с приобретением автомобиля </w:t>
      </w:r>
      <w:r w:rsidR="0015282D" w:rsidRPr="00DE0839">
        <w:rPr>
          <w:color w:val="auto"/>
          <w:lang w:val="en-US"/>
        </w:rPr>
        <w:t>FENGON</w:t>
      </w:r>
      <w:r w:rsidR="0015282D" w:rsidRPr="00DE0839">
        <w:rPr>
          <w:color w:val="auto"/>
        </w:rPr>
        <w:t xml:space="preserve"> </w:t>
      </w:r>
      <w:r w:rsidR="0009009D">
        <w:rPr>
          <w:color w:val="auto"/>
          <w:lang w:val="en-US"/>
        </w:rPr>
        <w:t>IX</w:t>
      </w:r>
      <w:r w:rsidR="0009009D" w:rsidRPr="009F23AB">
        <w:rPr>
          <w:color w:val="auto"/>
        </w:rPr>
        <w:t>7</w:t>
      </w:r>
      <w:r w:rsidR="00FC73AF" w:rsidRPr="00DE0839">
        <w:rPr>
          <w:color w:val="auto"/>
        </w:rPr>
        <w:t xml:space="preserve"> </w:t>
      </w:r>
      <w:r w:rsidRPr="00DE0839">
        <w:rPr>
          <w:color w:val="auto"/>
        </w:rPr>
        <w:t>и искренне благодарим за Ваш выбор. Мы уверены, что этот автомобиль будет приносить большое удовольствие от вождения и оставаться надежным спутником на протяжении многих лет.</w:t>
      </w:r>
    </w:p>
    <w:p w14:paraId="02638C56" w14:textId="177CBBA2" w:rsidR="00F6222D" w:rsidRPr="000E78FC" w:rsidRDefault="00CC4673">
      <w:pPr>
        <w:pStyle w:val="11"/>
        <w:spacing w:after="220"/>
        <w:ind w:firstLine="0"/>
        <w:jc w:val="both"/>
        <w:rPr>
          <w:color w:val="auto"/>
        </w:rPr>
      </w:pPr>
      <w:r w:rsidRPr="00DE0839">
        <w:rPr>
          <w:color w:val="auto"/>
        </w:rPr>
        <w:t xml:space="preserve">Настоящая Сервисная книжка содержит гарантийные условия на автомобиль и его комплектующие, требования обязательного технического обслуживания, проведения контроля защитно-декоративного покрытия и антикоррозийной обработки кузова автомобиля и определяет периодичность их выполнения. Рекомендуем регулярное проведение технического обслуживания у официальных </w:t>
      </w:r>
      <w:ins w:id="3" w:author="Шмакова С." w:date="2024-12-28T13:51:00Z">
        <w:r w:rsidR="000F3ECF">
          <w:rPr>
            <w:color w:val="auto"/>
          </w:rPr>
          <w:t>Партнер</w:t>
        </w:r>
      </w:ins>
      <w:r w:rsidRPr="00DE0839">
        <w:rPr>
          <w:color w:val="auto"/>
        </w:rPr>
        <w:t xml:space="preserve">ов </w:t>
      </w:r>
      <w:ins w:id="4" w:author="Шмакова С." w:date="2024-12-28T13:49:00Z">
        <w:r w:rsidR="000F3ECF">
          <w:rPr>
            <w:color w:val="auto"/>
          </w:rPr>
          <w:t>ООО «МЭЙДЖОР КАР ПЛЮС»</w:t>
        </w:r>
      </w:ins>
      <w:r w:rsidRPr="00DE0839">
        <w:rPr>
          <w:color w:val="auto"/>
        </w:rPr>
        <w:t xml:space="preserve">. Специалисты </w:t>
      </w:r>
      <w:ins w:id="5" w:author="Шмакова С." w:date="2024-12-28T13:51:00Z">
        <w:r w:rsidR="000F3ECF">
          <w:rPr>
            <w:color w:val="auto"/>
          </w:rPr>
          <w:t>Партнер</w:t>
        </w:r>
      </w:ins>
      <w:r w:rsidRPr="00DE0839">
        <w:rPr>
          <w:color w:val="auto"/>
        </w:rPr>
        <w:t xml:space="preserve">ских центров </w:t>
      </w:r>
      <w:ins w:id="6" w:author="Шмакова С." w:date="2024-12-28T13:49:00Z">
        <w:r w:rsidR="000F3ECF">
          <w:rPr>
            <w:color w:val="auto"/>
          </w:rPr>
          <w:t>ООО «МЭЙДЖОР КАР ПЛЮС»</w:t>
        </w:r>
      </w:ins>
      <w:ins w:id="7" w:author="Шмакова С." w:date="2024-12-28T13:51:00Z">
        <w:r w:rsidR="000F3ECF">
          <w:rPr>
            <w:color w:val="auto"/>
          </w:rPr>
          <w:t xml:space="preserve"> </w:t>
        </w:r>
      </w:ins>
      <w:del w:id="8" w:author="Шмакова С." w:date="2024-12-28T13:49:00Z">
        <w:r w:rsidRPr="00DE0839" w:rsidDel="000F3ECF">
          <w:rPr>
            <w:color w:val="auto"/>
          </w:rPr>
          <w:delText xml:space="preserve"> </w:delText>
        </w:r>
      </w:del>
      <w:r w:rsidRPr="00DE0839">
        <w:rPr>
          <w:color w:val="auto"/>
        </w:rPr>
        <w:t xml:space="preserve">регулярно проходят обучение и имеют полный доступ к информации по изменениям в конструкции автомобиля, а также в технологии его ремонта и обслуживания. Официальные </w:t>
      </w:r>
      <w:ins w:id="9" w:author="Шмакова С." w:date="2024-12-28T13:51:00Z">
        <w:r w:rsidR="000F3ECF">
          <w:rPr>
            <w:color w:val="auto"/>
          </w:rPr>
          <w:t>Партнер</w:t>
        </w:r>
      </w:ins>
      <w:proofErr w:type="gramStart"/>
      <w:r w:rsidRPr="00DE0839">
        <w:rPr>
          <w:color w:val="auto"/>
        </w:rPr>
        <w:t xml:space="preserve">ы </w:t>
      </w:r>
      <w:ins w:id="10" w:author="Шмакова С." w:date="2024-12-28T13:49:00Z">
        <w:r w:rsidR="000F3ECF">
          <w:rPr>
            <w:color w:val="auto"/>
          </w:rPr>
          <w:t>ООО</w:t>
        </w:r>
        <w:proofErr w:type="gramEnd"/>
        <w:r w:rsidR="000F3ECF">
          <w:rPr>
            <w:color w:val="auto"/>
          </w:rPr>
          <w:t xml:space="preserve"> «МЭЙДЖОР КАР ПЛЮС»</w:t>
        </w:r>
      </w:ins>
      <w:ins w:id="11" w:author="Шмакова С." w:date="2024-12-28T13:50:00Z">
        <w:r w:rsidR="000F3ECF">
          <w:rPr>
            <w:color w:val="auto"/>
          </w:rPr>
          <w:t xml:space="preserve"> </w:t>
        </w:r>
      </w:ins>
      <w:del w:id="12" w:author="Шмакова С." w:date="2024-12-28T13:49:00Z">
        <w:r w:rsidRPr="00DE0839" w:rsidDel="000F3ECF">
          <w:rPr>
            <w:color w:val="auto"/>
          </w:rPr>
          <w:delText xml:space="preserve"> </w:delText>
        </w:r>
      </w:del>
      <w:r w:rsidRPr="00DE0839">
        <w:rPr>
          <w:color w:val="auto"/>
        </w:rPr>
        <w:t xml:space="preserve">располагают всем необходимым инструментом и оборудованием, оригинальными запасными частями, аксессуарами, принадлежностями и технической документацией. Список, адреса и контактные телефоны официальных </w:t>
      </w:r>
      <w:ins w:id="13" w:author="Шмакова С." w:date="2024-12-28T13:51:00Z">
        <w:r w:rsidR="000F3ECF">
          <w:rPr>
            <w:color w:val="auto"/>
          </w:rPr>
          <w:t>Партнер</w:t>
        </w:r>
      </w:ins>
      <w:r w:rsidRPr="00DE0839">
        <w:rPr>
          <w:color w:val="auto"/>
        </w:rPr>
        <w:t>ов указан на официальном сайте компании</w:t>
      </w:r>
      <w:commentRangeStart w:id="14"/>
      <w:r w:rsidRPr="00DE0839">
        <w:rPr>
          <w:color w:val="auto"/>
        </w:rPr>
        <w:t xml:space="preserve"> </w:t>
      </w:r>
      <w:r w:rsidR="000E78FC" w:rsidRPr="000E78FC">
        <w:t>_________</w:t>
      </w:r>
      <w:commentRangeEnd w:id="14"/>
      <w:r w:rsidR="000E78FC">
        <w:rPr>
          <w:rStyle w:val="af4"/>
          <w:rFonts w:ascii="Microsoft Sans Serif" w:eastAsia="Microsoft Sans Serif" w:hAnsi="Microsoft Sans Serif" w:cs="Microsoft Sans Serif"/>
        </w:rPr>
        <w:commentReference w:id="14"/>
      </w:r>
    </w:p>
    <w:p w14:paraId="400B7CE9" w14:textId="77777777" w:rsidR="00F6222D" w:rsidRPr="00DE0839" w:rsidRDefault="00CC4673">
      <w:pPr>
        <w:pStyle w:val="11"/>
        <w:spacing w:after="1420"/>
        <w:ind w:firstLine="0"/>
        <w:jc w:val="both"/>
        <w:rPr>
          <w:color w:val="auto"/>
        </w:rPr>
      </w:pPr>
      <w:r w:rsidRPr="00DE0839">
        <w:rPr>
          <w:color w:val="auto"/>
        </w:rPr>
        <w:t>Компания оставляет за собой право на изменение условий и положений, упомянутых в данной книжке с предварительным уведомлением об этом или без него.</w:t>
      </w:r>
    </w:p>
    <w:p w14:paraId="13C3BCEF" w14:textId="77777777" w:rsidR="00F6222D" w:rsidRPr="00DE0839" w:rsidRDefault="00CC4673">
      <w:pPr>
        <w:pStyle w:val="30"/>
        <w:spacing w:after="0"/>
        <w:rPr>
          <w:color w:val="auto"/>
        </w:rPr>
      </w:pPr>
      <w:r w:rsidRPr="00DE0839">
        <w:rPr>
          <w:color w:val="auto"/>
        </w:rPr>
        <w:t>Копирование, перепечатка и тиражирование запрещены.</w:t>
      </w:r>
    </w:p>
    <w:p w14:paraId="5733CF7A" w14:textId="2BA2E44A" w:rsidR="00F6222D" w:rsidRPr="000F3ECF" w:rsidRDefault="00CC4673">
      <w:pPr>
        <w:pStyle w:val="30"/>
        <w:spacing w:after="220"/>
        <w:rPr>
          <w:color w:val="auto"/>
          <w:rPrChange w:id="15" w:author="Шмакова С." w:date="2024-12-28T13:49:00Z">
            <w:rPr>
              <w:color w:val="auto"/>
              <w:lang w:val="en-US"/>
            </w:rPr>
          </w:rPrChange>
        </w:rPr>
      </w:pPr>
      <w:r w:rsidRPr="00DE0839">
        <w:rPr>
          <w:color w:val="auto"/>
        </w:rPr>
        <w:t>©</w:t>
      </w:r>
      <w:ins w:id="16" w:author="Шмакова С." w:date="2024-12-28T13:49:00Z">
        <w:r w:rsidR="000F3ECF">
          <w:rPr>
            <w:color w:val="auto"/>
          </w:rPr>
          <w:t>ООО «МЭЙДЖОР КАР ПЛЮС»</w:t>
        </w:r>
      </w:ins>
      <w:r w:rsidRPr="00DE0839">
        <w:rPr>
          <w:color w:val="auto"/>
        </w:rPr>
        <w:t>, 202</w:t>
      </w:r>
      <w:r w:rsidR="00FC73AF" w:rsidRPr="000F3ECF">
        <w:rPr>
          <w:color w:val="auto"/>
          <w:rPrChange w:id="17" w:author="Шмакова С." w:date="2024-12-28T13:49:00Z">
            <w:rPr>
              <w:color w:val="auto"/>
              <w:lang w:val="en-US"/>
            </w:rPr>
          </w:rPrChange>
        </w:rPr>
        <w:t>4</w:t>
      </w:r>
    </w:p>
    <w:p w14:paraId="79AB4D10" w14:textId="77777777" w:rsidR="00F6222D" w:rsidRPr="00DE0839" w:rsidRDefault="00CC4673">
      <w:pPr>
        <w:pStyle w:val="20"/>
        <w:keepNext/>
        <w:keepLines/>
        <w:spacing w:after="320"/>
        <w:rPr>
          <w:color w:val="auto"/>
        </w:rPr>
      </w:pPr>
      <w:bookmarkStart w:id="18" w:name="bookmark3"/>
      <w:bookmarkStart w:id="19" w:name="bookmark4"/>
      <w:bookmarkStart w:id="20" w:name="bookmark5"/>
      <w:r w:rsidRPr="00DE0839">
        <w:rPr>
          <w:color w:val="auto"/>
        </w:rPr>
        <w:lastRenderedPageBreak/>
        <w:t>ОГЛАВЛЕНИЕ:</w:t>
      </w:r>
      <w:bookmarkEnd w:id="18"/>
      <w:bookmarkEnd w:id="19"/>
      <w:bookmarkEnd w:id="20"/>
    </w:p>
    <w:p w14:paraId="3BB86589" w14:textId="585709F4" w:rsidR="00F6222D" w:rsidRPr="00DE0839" w:rsidRDefault="004A1D8F">
      <w:pPr>
        <w:pStyle w:val="a5"/>
        <w:tabs>
          <w:tab w:val="right" w:leader="dot" w:pos="10531"/>
        </w:tabs>
        <w:jc w:val="both"/>
        <w:rPr>
          <w:color w:val="auto"/>
        </w:rPr>
      </w:pPr>
      <w:r w:rsidRPr="00DE0839">
        <w:rPr>
          <w:color w:val="auto"/>
        </w:rPr>
        <w:fldChar w:fldCharType="begin"/>
      </w:r>
      <w:r w:rsidR="00CC4673" w:rsidRPr="00DE0839">
        <w:rPr>
          <w:color w:val="auto"/>
        </w:rPr>
        <w:instrText xml:space="preserve"> TOC \o "1-5" \h \z </w:instrText>
      </w:r>
      <w:r w:rsidRPr="00DE0839">
        <w:rPr>
          <w:color w:val="auto"/>
        </w:rPr>
        <w:fldChar w:fldCharType="separate"/>
      </w:r>
      <w:hyperlink w:anchor="bookmark10" w:tooltip="Current Document">
        <w:r w:rsidR="00CC4673" w:rsidRPr="00DE0839">
          <w:rPr>
            <w:color w:val="auto"/>
          </w:rPr>
          <w:t>Информация для владельца</w:t>
        </w:r>
        <w:r w:rsidR="00CC4673" w:rsidRPr="00DE0839">
          <w:rPr>
            <w:color w:val="auto"/>
          </w:rPr>
          <w:tab/>
        </w:r>
        <w:r w:rsidR="00AF463A">
          <w:rPr>
            <w:color w:val="auto"/>
          </w:rPr>
          <w:t>6</w:t>
        </w:r>
      </w:hyperlink>
    </w:p>
    <w:p w14:paraId="2C1C0306" w14:textId="25C9FEDE" w:rsidR="00F6222D" w:rsidRPr="00DE0839" w:rsidRDefault="00671427">
      <w:pPr>
        <w:pStyle w:val="a5"/>
        <w:tabs>
          <w:tab w:val="right" w:leader="dot" w:pos="10531"/>
        </w:tabs>
        <w:jc w:val="both"/>
        <w:rPr>
          <w:color w:val="auto"/>
        </w:rPr>
      </w:pPr>
      <w:hyperlink w:anchor="bookmark13" w:tooltip="Current Document">
        <w:r w:rsidR="00CC4673" w:rsidRPr="00DE0839">
          <w:rPr>
            <w:color w:val="auto"/>
          </w:rPr>
          <w:t>Гарантийные обязательства</w:t>
        </w:r>
        <w:r w:rsidR="00CC4673" w:rsidRPr="00DE0839">
          <w:rPr>
            <w:color w:val="auto"/>
          </w:rPr>
          <w:tab/>
        </w:r>
        <w:r w:rsidR="00AF463A">
          <w:rPr>
            <w:color w:val="auto"/>
          </w:rPr>
          <w:t>8</w:t>
        </w:r>
      </w:hyperlink>
    </w:p>
    <w:p w14:paraId="49ACD73E" w14:textId="1EDADEF5" w:rsidR="00F6222D" w:rsidRPr="00DE0839" w:rsidRDefault="00CC4673">
      <w:pPr>
        <w:pStyle w:val="a5"/>
        <w:tabs>
          <w:tab w:val="right" w:leader="dot" w:pos="10531"/>
        </w:tabs>
        <w:jc w:val="both"/>
        <w:rPr>
          <w:color w:val="auto"/>
        </w:rPr>
      </w:pPr>
      <w:r w:rsidRPr="00DE0839">
        <w:rPr>
          <w:color w:val="auto"/>
        </w:rPr>
        <w:t>Условия гарантии</w:t>
      </w:r>
      <w:r w:rsidRPr="00DE0839">
        <w:rPr>
          <w:color w:val="auto"/>
        </w:rPr>
        <w:tab/>
      </w:r>
      <w:r w:rsidR="00AF463A">
        <w:rPr>
          <w:color w:val="auto"/>
        </w:rPr>
        <w:t>9</w:t>
      </w:r>
    </w:p>
    <w:p w14:paraId="06CA4C1B" w14:textId="482A7B34" w:rsidR="00F6222D" w:rsidRPr="00DE0839" w:rsidRDefault="00671427">
      <w:pPr>
        <w:pStyle w:val="a5"/>
        <w:tabs>
          <w:tab w:val="right" w:leader="dot" w:pos="10531"/>
        </w:tabs>
        <w:jc w:val="both"/>
        <w:rPr>
          <w:color w:val="auto"/>
        </w:rPr>
      </w:pPr>
      <w:hyperlink w:anchor="bookmark16" w:tooltip="Current Document">
        <w:r w:rsidR="00CC4673" w:rsidRPr="00DE0839">
          <w:rPr>
            <w:color w:val="auto"/>
          </w:rPr>
          <w:t>Ежедневный уход</w:t>
        </w:r>
        <w:r w:rsidR="00CC4673" w:rsidRPr="00DE0839">
          <w:rPr>
            <w:color w:val="auto"/>
          </w:rPr>
          <w:tab/>
        </w:r>
        <w:r w:rsidR="00B60DA5" w:rsidRPr="00DE0839">
          <w:rPr>
            <w:color w:val="auto"/>
          </w:rPr>
          <w:t xml:space="preserve"> 1</w:t>
        </w:r>
      </w:hyperlink>
      <w:r w:rsidR="00AF463A">
        <w:rPr>
          <w:color w:val="auto"/>
        </w:rPr>
        <w:t>3</w:t>
      </w:r>
    </w:p>
    <w:p w14:paraId="19D64E79" w14:textId="5BF0C9AE" w:rsidR="00F6222D" w:rsidRPr="00DE0839" w:rsidRDefault="00671427">
      <w:pPr>
        <w:pStyle w:val="a5"/>
        <w:tabs>
          <w:tab w:val="center" w:pos="3187"/>
          <w:tab w:val="right" w:leader="dot" w:pos="10531"/>
        </w:tabs>
        <w:jc w:val="both"/>
        <w:rPr>
          <w:color w:val="auto"/>
        </w:rPr>
      </w:pPr>
      <w:hyperlink w:anchor="bookmark19" w:tooltip="Current Document">
        <w:r w:rsidR="00CC4673" w:rsidRPr="00DE0839">
          <w:rPr>
            <w:color w:val="auto"/>
          </w:rPr>
          <w:t>Гарантия от сквозной коррозии и</w:t>
        </w:r>
        <w:r w:rsidR="00396269" w:rsidRPr="00DE0839">
          <w:rPr>
            <w:color w:val="auto"/>
            <w:lang w:val="en-US"/>
          </w:rPr>
          <w:t xml:space="preserve"> </w:t>
        </w:r>
        <w:r w:rsidR="00CC4673" w:rsidRPr="00DE0839">
          <w:rPr>
            <w:color w:val="auto"/>
          </w:rPr>
          <w:tab/>
          <w:t>гарантия на лакокрасочное покрытие</w:t>
        </w:r>
        <w:r w:rsidR="00CC4673" w:rsidRPr="00DE0839">
          <w:rPr>
            <w:color w:val="auto"/>
          </w:rPr>
          <w:tab/>
        </w:r>
      </w:hyperlink>
      <w:r w:rsidR="00B60DA5" w:rsidRPr="00DE0839">
        <w:rPr>
          <w:color w:val="auto"/>
        </w:rPr>
        <w:t>1</w:t>
      </w:r>
      <w:r w:rsidR="00BE184F" w:rsidRPr="00DE0839">
        <w:rPr>
          <w:color w:val="auto"/>
        </w:rPr>
        <w:t>6</w:t>
      </w:r>
    </w:p>
    <w:p w14:paraId="4D8D474E" w14:textId="4C3B6957" w:rsidR="00F6222D" w:rsidRPr="00DE0839" w:rsidRDefault="00671427">
      <w:pPr>
        <w:pStyle w:val="a5"/>
        <w:tabs>
          <w:tab w:val="right" w:leader="dot" w:pos="10531"/>
        </w:tabs>
        <w:rPr>
          <w:color w:val="auto"/>
        </w:rPr>
      </w:pPr>
      <w:r>
        <w:fldChar w:fldCharType="begin"/>
      </w:r>
      <w:r>
        <w:instrText xml:space="preserve"> HYPERLINK \l "bookmark22" \o "Current Document" \h </w:instrText>
      </w:r>
      <w:r>
        <w:fldChar w:fldCharType="separate"/>
      </w:r>
      <w:r w:rsidR="00CC4673" w:rsidRPr="00DE0839">
        <w:rPr>
          <w:color w:val="auto"/>
        </w:rPr>
        <w:t>Техническое обслуживание автомобиля</w:t>
      </w:r>
      <w:r w:rsidR="00CC4673" w:rsidRPr="00DE0839">
        <w:rPr>
          <w:color w:val="auto"/>
        </w:rPr>
        <w:tab/>
        <w:t>1</w:t>
      </w:r>
      <w:r>
        <w:rPr>
          <w:color w:val="auto"/>
        </w:rPr>
        <w:fldChar w:fldCharType="end"/>
      </w:r>
      <w:r w:rsidR="00AF463A">
        <w:rPr>
          <w:color w:val="auto"/>
        </w:rPr>
        <w:t>7</w:t>
      </w:r>
      <w:bookmarkStart w:id="21" w:name="_GoBack"/>
      <w:bookmarkEnd w:id="21"/>
    </w:p>
    <w:p w14:paraId="3FF562E3" w14:textId="70369208" w:rsidR="00F6222D" w:rsidRPr="00DE0839" w:rsidRDefault="00671427">
      <w:pPr>
        <w:pStyle w:val="a5"/>
        <w:tabs>
          <w:tab w:val="right" w:leader="dot" w:pos="10531"/>
        </w:tabs>
        <w:jc w:val="both"/>
        <w:rPr>
          <w:color w:val="auto"/>
        </w:rPr>
      </w:pPr>
      <w:r>
        <w:fldChar w:fldCharType="begin"/>
      </w:r>
      <w:r>
        <w:instrText xml:space="preserve"> HYPERLINK \l "bookmark25" \o "Current Document" \h </w:instrText>
      </w:r>
      <w:r>
        <w:fldChar w:fldCharType="separate"/>
      </w:r>
      <w:r w:rsidR="00CC4673" w:rsidRPr="00DE0839">
        <w:rPr>
          <w:color w:val="auto"/>
        </w:rPr>
        <w:t xml:space="preserve">Отметки о </w:t>
      </w:r>
      <w:r w:rsidR="00BE184F" w:rsidRPr="00DE0839">
        <w:rPr>
          <w:color w:val="auto"/>
        </w:rPr>
        <w:t>проведении предпродажной подготовки, прохождения планового ТО и осмотра состояния ЛКП кузова</w:t>
      </w:r>
      <w:r w:rsidR="00CC4673" w:rsidRPr="00DE0839">
        <w:rPr>
          <w:color w:val="auto"/>
        </w:rPr>
        <w:tab/>
      </w:r>
      <w:r>
        <w:rPr>
          <w:color w:val="auto"/>
        </w:rPr>
        <w:fldChar w:fldCharType="end"/>
      </w:r>
      <w:r w:rsidR="00BE184F" w:rsidRPr="00DE0839">
        <w:rPr>
          <w:color w:val="auto"/>
        </w:rPr>
        <w:t>20</w:t>
      </w:r>
    </w:p>
    <w:p w14:paraId="43DF795A" w14:textId="2230DF4B" w:rsidR="00F6222D" w:rsidRPr="00DE0839" w:rsidRDefault="00671427">
      <w:pPr>
        <w:pStyle w:val="a5"/>
        <w:tabs>
          <w:tab w:val="right" w:leader="dot" w:pos="10531"/>
        </w:tabs>
        <w:rPr>
          <w:color w:val="auto"/>
        </w:rPr>
      </w:pPr>
      <w:hyperlink w:anchor="bookmark28" w:tooltip="Current Document">
        <w:r w:rsidR="00BE184F" w:rsidRPr="00DE0839">
          <w:rPr>
            <w:color w:val="auto"/>
          </w:rPr>
          <w:t>Отметки о межсервисных заменах моторного масла</w:t>
        </w:r>
        <w:r w:rsidR="00CC4673" w:rsidRPr="00DE0839">
          <w:rPr>
            <w:color w:val="auto"/>
          </w:rPr>
          <w:tab/>
          <w:t>2</w:t>
        </w:r>
      </w:hyperlink>
      <w:r w:rsidR="00BE184F" w:rsidRPr="00DE0839">
        <w:rPr>
          <w:color w:val="auto"/>
        </w:rPr>
        <w:t>7</w:t>
      </w:r>
    </w:p>
    <w:p w14:paraId="67C419B7" w14:textId="63651330" w:rsidR="00BE184F" w:rsidRPr="00DE0839" w:rsidRDefault="00671427" w:rsidP="00BE184F">
      <w:pPr>
        <w:pStyle w:val="a5"/>
        <w:tabs>
          <w:tab w:val="right" w:leader="dot" w:pos="10531"/>
        </w:tabs>
        <w:rPr>
          <w:color w:val="auto"/>
        </w:rPr>
      </w:pPr>
      <w:hyperlink w:anchor="bookmark28" w:tooltip="Current Document">
        <w:r w:rsidR="00BE184F" w:rsidRPr="00DE0839">
          <w:rPr>
            <w:color w:val="auto"/>
          </w:rPr>
          <w:t>Замена комбинации приборов</w:t>
        </w:r>
        <w:r w:rsidR="00BE184F" w:rsidRPr="00DE0839">
          <w:rPr>
            <w:color w:val="auto"/>
          </w:rPr>
          <w:tab/>
          <w:t>2</w:t>
        </w:r>
      </w:hyperlink>
      <w:r w:rsidR="00BE184F" w:rsidRPr="00DE0839">
        <w:rPr>
          <w:color w:val="auto"/>
        </w:rPr>
        <w:t>8</w:t>
      </w:r>
    </w:p>
    <w:p w14:paraId="11311A51" w14:textId="23B0D1FE" w:rsidR="00BE184F" w:rsidRPr="00DE0839" w:rsidRDefault="00671427" w:rsidP="00BE184F">
      <w:pPr>
        <w:pStyle w:val="a5"/>
        <w:tabs>
          <w:tab w:val="right" w:leader="dot" w:pos="10531"/>
        </w:tabs>
        <w:rPr>
          <w:color w:val="auto"/>
        </w:rPr>
      </w:pPr>
      <w:hyperlink w:anchor="bookmark28" w:tooltip="Current Document">
        <w:r w:rsidR="00BE184F" w:rsidRPr="00DE0839">
          <w:rPr>
            <w:color w:val="auto"/>
          </w:rPr>
          <w:t>Отметки о замене агрегатов/узлов (двигатель, КПП)</w:t>
        </w:r>
        <w:r w:rsidR="00BE184F" w:rsidRPr="00DE0839">
          <w:rPr>
            <w:color w:val="auto"/>
          </w:rPr>
          <w:tab/>
          <w:t>2</w:t>
        </w:r>
      </w:hyperlink>
      <w:r w:rsidR="00BE184F" w:rsidRPr="00DE0839">
        <w:rPr>
          <w:color w:val="auto"/>
        </w:rPr>
        <w:t>9</w:t>
      </w:r>
    </w:p>
    <w:p w14:paraId="6F3F5832" w14:textId="019D5240" w:rsidR="00F6222D" w:rsidRPr="00DE0839" w:rsidRDefault="00671427">
      <w:pPr>
        <w:pStyle w:val="a5"/>
        <w:tabs>
          <w:tab w:val="right" w:leader="dot" w:pos="10531"/>
        </w:tabs>
        <w:jc w:val="both"/>
        <w:rPr>
          <w:color w:val="auto"/>
        </w:rPr>
      </w:pPr>
      <w:hyperlink w:anchor="bookmark31" w:tooltip="Current Document">
        <w:r w:rsidR="00CC4673" w:rsidRPr="00DE0839">
          <w:rPr>
            <w:color w:val="auto"/>
          </w:rPr>
          <w:t>Смена владельца</w:t>
        </w:r>
        <w:r w:rsidR="00CC4673" w:rsidRPr="00DE0839">
          <w:rPr>
            <w:color w:val="auto"/>
          </w:rPr>
          <w:tab/>
        </w:r>
        <w:r w:rsidR="00BE184F" w:rsidRPr="00DE0839">
          <w:rPr>
            <w:color w:val="auto"/>
          </w:rPr>
          <w:t>30</w:t>
        </w:r>
      </w:hyperlink>
    </w:p>
    <w:p w14:paraId="6C276295" w14:textId="4525B4F7" w:rsidR="00F6222D" w:rsidRPr="00DE0839" w:rsidRDefault="00CC4673">
      <w:pPr>
        <w:pStyle w:val="a5"/>
        <w:tabs>
          <w:tab w:val="right" w:leader="dot" w:pos="10531"/>
        </w:tabs>
        <w:jc w:val="both"/>
        <w:rPr>
          <w:color w:val="auto"/>
        </w:rPr>
        <w:sectPr w:rsidR="00F6222D" w:rsidRPr="00DE0839">
          <w:headerReference w:type="even" r:id="rId10"/>
          <w:headerReference w:type="default" r:id="rId11"/>
          <w:footerReference w:type="even" r:id="rId12"/>
          <w:footerReference w:type="default" r:id="rId13"/>
          <w:pgSz w:w="11900" w:h="8400" w:orient="landscape"/>
          <w:pgMar w:top="984" w:right="645" w:bottom="984" w:left="652" w:header="0" w:footer="3" w:gutter="0"/>
          <w:pgNumType w:start="3"/>
          <w:cols w:space="720"/>
          <w:noEndnote/>
          <w:docGrid w:linePitch="360"/>
        </w:sectPr>
      </w:pPr>
      <w:r w:rsidRPr="00DE0839">
        <w:rPr>
          <w:color w:val="auto"/>
        </w:rPr>
        <w:t>Для заметок</w:t>
      </w:r>
      <w:r w:rsidRPr="00DE0839">
        <w:rPr>
          <w:color w:val="auto"/>
        </w:rPr>
        <w:tab/>
      </w:r>
      <w:r w:rsidR="004A1D8F" w:rsidRPr="00DE0839">
        <w:rPr>
          <w:color w:val="auto"/>
        </w:rPr>
        <w:fldChar w:fldCharType="end"/>
      </w:r>
      <w:r w:rsidR="00BE184F" w:rsidRPr="00DE0839">
        <w:rPr>
          <w:color w:val="auto"/>
        </w:rPr>
        <w:t>31</w:t>
      </w:r>
    </w:p>
    <w:p w14:paraId="3DFDE80A" w14:textId="77777777" w:rsidR="00F6222D" w:rsidRPr="00DE0839" w:rsidRDefault="00CC4673">
      <w:pPr>
        <w:pStyle w:val="20"/>
        <w:keepNext/>
        <w:keepLines/>
        <w:spacing w:after="0"/>
        <w:rPr>
          <w:color w:val="auto"/>
        </w:rPr>
        <w:sectPr w:rsidR="00F6222D" w:rsidRPr="00DE0839" w:rsidSect="0015282D">
          <w:pgSz w:w="11900" w:h="8400" w:orient="landscape"/>
          <w:pgMar w:top="984" w:right="541" w:bottom="970" w:left="761" w:header="0" w:footer="3" w:gutter="0"/>
          <w:cols w:space="720"/>
          <w:noEndnote/>
          <w:docGrid w:linePitch="360"/>
        </w:sectPr>
      </w:pPr>
      <w:bookmarkStart w:id="22" w:name="bookmark6"/>
      <w:bookmarkStart w:id="23" w:name="bookmark7"/>
      <w:bookmarkStart w:id="24" w:name="bookmark8"/>
      <w:r w:rsidRPr="00DE0839">
        <w:rPr>
          <w:color w:val="auto"/>
        </w:rPr>
        <w:lastRenderedPageBreak/>
        <w:t>ДАННЫЕ ОБ АВТОМОБИЛЕ И ВЛАДЕЛЬЦЕ</w:t>
      </w:r>
      <w:bookmarkEnd w:id="22"/>
      <w:bookmarkEnd w:id="23"/>
      <w:bookmarkEnd w:id="24"/>
    </w:p>
    <w:tbl>
      <w:tblPr>
        <w:tblOverlap w:val="never"/>
        <w:tblW w:w="5275" w:type="dxa"/>
        <w:jc w:val="center"/>
        <w:tblLayout w:type="fixed"/>
        <w:tblCellMar>
          <w:left w:w="10" w:type="dxa"/>
          <w:right w:w="10" w:type="dxa"/>
        </w:tblCellMar>
        <w:tblLook w:val="0000" w:firstRow="0" w:lastRow="0" w:firstColumn="0" w:lastColumn="0" w:noHBand="0" w:noVBand="0"/>
      </w:tblPr>
      <w:tblGrid>
        <w:gridCol w:w="2635"/>
        <w:gridCol w:w="202"/>
        <w:gridCol w:w="2438"/>
      </w:tblGrid>
      <w:tr w:rsidR="00DE0839" w:rsidRPr="00DE0839" w14:paraId="467C8FAB" w14:textId="77777777" w:rsidTr="009552AB">
        <w:trPr>
          <w:trHeight w:hRule="exact" w:val="317"/>
          <w:jc w:val="center"/>
        </w:trPr>
        <w:tc>
          <w:tcPr>
            <w:tcW w:w="5275" w:type="dxa"/>
            <w:gridSpan w:val="3"/>
            <w:tcBorders>
              <w:top w:val="single" w:sz="4" w:space="0" w:color="auto"/>
              <w:left w:val="single" w:sz="4" w:space="0" w:color="auto"/>
              <w:right w:val="single" w:sz="4" w:space="0" w:color="auto"/>
            </w:tcBorders>
            <w:shd w:val="clear" w:color="auto" w:fill="FFFFFF"/>
            <w:vAlign w:val="bottom"/>
          </w:tcPr>
          <w:p w14:paraId="50BB8F7D" w14:textId="77777777" w:rsidR="00F6222D" w:rsidRPr="00DE0839" w:rsidRDefault="00CC4673">
            <w:pPr>
              <w:pStyle w:val="a7"/>
              <w:ind w:firstLine="0"/>
              <w:jc w:val="center"/>
              <w:rPr>
                <w:color w:val="auto"/>
              </w:rPr>
            </w:pPr>
            <w:r w:rsidRPr="00DE0839">
              <w:rPr>
                <w:b/>
                <w:bCs/>
                <w:color w:val="auto"/>
              </w:rPr>
              <w:lastRenderedPageBreak/>
              <w:t>Сведения об автомобиле</w:t>
            </w:r>
          </w:p>
        </w:tc>
      </w:tr>
      <w:tr w:rsidR="00DE0839" w:rsidRPr="00DE0839" w14:paraId="1450E8ED" w14:textId="77777777" w:rsidTr="009552AB">
        <w:trPr>
          <w:trHeight w:hRule="exact" w:val="312"/>
          <w:jc w:val="center"/>
        </w:trPr>
        <w:tc>
          <w:tcPr>
            <w:tcW w:w="2635" w:type="dxa"/>
            <w:tcBorders>
              <w:top w:val="single" w:sz="4" w:space="0" w:color="auto"/>
              <w:left w:val="single" w:sz="4" w:space="0" w:color="auto"/>
            </w:tcBorders>
            <w:shd w:val="clear" w:color="auto" w:fill="FFFFFF"/>
            <w:vAlign w:val="bottom"/>
          </w:tcPr>
          <w:p w14:paraId="33A0641F" w14:textId="77777777" w:rsidR="00F6222D" w:rsidRPr="00DE0839" w:rsidRDefault="00CC4673" w:rsidP="00BE184F">
            <w:pPr>
              <w:pStyle w:val="a7"/>
              <w:ind w:left="154" w:hanging="12"/>
              <w:rPr>
                <w:color w:val="auto"/>
              </w:rPr>
            </w:pPr>
            <w:r w:rsidRPr="00DE0839">
              <w:rPr>
                <w:color w:val="auto"/>
              </w:rPr>
              <w:t>Модель</w:t>
            </w:r>
          </w:p>
        </w:tc>
        <w:tc>
          <w:tcPr>
            <w:tcW w:w="2640" w:type="dxa"/>
            <w:gridSpan w:val="2"/>
            <w:tcBorders>
              <w:top w:val="single" w:sz="4" w:space="0" w:color="auto"/>
              <w:left w:val="single" w:sz="4" w:space="0" w:color="auto"/>
              <w:right w:val="single" w:sz="4" w:space="0" w:color="auto"/>
            </w:tcBorders>
            <w:shd w:val="clear" w:color="auto" w:fill="FFFFFF"/>
          </w:tcPr>
          <w:p w14:paraId="2B2DBA4D" w14:textId="77777777" w:rsidR="00F6222D" w:rsidRPr="00DE0839" w:rsidRDefault="00F6222D">
            <w:pPr>
              <w:rPr>
                <w:color w:val="auto"/>
                <w:sz w:val="10"/>
                <w:szCs w:val="10"/>
              </w:rPr>
            </w:pPr>
          </w:p>
        </w:tc>
      </w:tr>
      <w:tr w:rsidR="00DE0839" w:rsidRPr="00DE0839" w14:paraId="1EF6A5DD" w14:textId="77777777" w:rsidTr="009552AB">
        <w:trPr>
          <w:trHeight w:hRule="exact" w:val="312"/>
          <w:jc w:val="center"/>
        </w:trPr>
        <w:tc>
          <w:tcPr>
            <w:tcW w:w="2635" w:type="dxa"/>
            <w:tcBorders>
              <w:top w:val="single" w:sz="4" w:space="0" w:color="auto"/>
              <w:left w:val="single" w:sz="4" w:space="0" w:color="auto"/>
            </w:tcBorders>
            <w:shd w:val="clear" w:color="auto" w:fill="FFFFFF"/>
            <w:vAlign w:val="bottom"/>
          </w:tcPr>
          <w:p w14:paraId="7F04947A" w14:textId="77777777" w:rsidR="00F6222D" w:rsidRPr="00DE0839" w:rsidRDefault="00CC4673" w:rsidP="00BE184F">
            <w:pPr>
              <w:pStyle w:val="a7"/>
              <w:ind w:left="154" w:hanging="12"/>
              <w:rPr>
                <w:color w:val="auto"/>
              </w:rPr>
            </w:pPr>
            <w:r w:rsidRPr="00DE0839">
              <w:rPr>
                <w:color w:val="auto"/>
              </w:rPr>
              <w:t>VIN</w:t>
            </w:r>
          </w:p>
        </w:tc>
        <w:tc>
          <w:tcPr>
            <w:tcW w:w="2640" w:type="dxa"/>
            <w:gridSpan w:val="2"/>
            <w:tcBorders>
              <w:top w:val="single" w:sz="4" w:space="0" w:color="auto"/>
              <w:left w:val="single" w:sz="4" w:space="0" w:color="auto"/>
              <w:right w:val="single" w:sz="4" w:space="0" w:color="auto"/>
            </w:tcBorders>
            <w:shd w:val="clear" w:color="auto" w:fill="FFFFFF"/>
          </w:tcPr>
          <w:p w14:paraId="6DC0F7FD" w14:textId="77777777" w:rsidR="00F6222D" w:rsidRPr="00DE0839" w:rsidRDefault="00F6222D">
            <w:pPr>
              <w:rPr>
                <w:color w:val="auto"/>
                <w:sz w:val="10"/>
                <w:szCs w:val="10"/>
              </w:rPr>
            </w:pPr>
          </w:p>
        </w:tc>
      </w:tr>
      <w:tr w:rsidR="00DE0839" w:rsidRPr="00DE0839" w14:paraId="2425A916" w14:textId="77777777" w:rsidTr="009552AB">
        <w:trPr>
          <w:trHeight w:hRule="exact" w:val="307"/>
          <w:jc w:val="center"/>
        </w:trPr>
        <w:tc>
          <w:tcPr>
            <w:tcW w:w="2635" w:type="dxa"/>
            <w:tcBorders>
              <w:top w:val="single" w:sz="4" w:space="0" w:color="auto"/>
              <w:left w:val="single" w:sz="4" w:space="0" w:color="auto"/>
            </w:tcBorders>
            <w:shd w:val="clear" w:color="auto" w:fill="FFFFFF"/>
            <w:vAlign w:val="bottom"/>
          </w:tcPr>
          <w:p w14:paraId="7745D9FC" w14:textId="77777777" w:rsidR="00F6222D" w:rsidRPr="00DE0839" w:rsidRDefault="00CC4673" w:rsidP="00BE184F">
            <w:pPr>
              <w:pStyle w:val="a7"/>
              <w:ind w:left="154" w:hanging="12"/>
              <w:rPr>
                <w:color w:val="auto"/>
              </w:rPr>
            </w:pPr>
            <w:r w:rsidRPr="00DE0839">
              <w:rPr>
                <w:color w:val="auto"/>
              </w:rPr>
              <w:t>Дата начала гарантии</w:t>
            </w:r>
          </w:p>
        </w:tc>
        <w:tc>
          <w:tcPr>
            <w:tcW w:w="2640" w:type="dxa"/>
            <w:gridSpan w:val="2"/>
            <w:tcBorders>
              <w:top w:val="single" w:sz="4" w:space="0" w:color="auto"/>
              <w:left w:val="single" w:sz="4" w:space="0" w:color="auto"/>
              <w:right w:val="single" w:sz="4" w:space="0" w:color="auto"/>
            </w:tcBorders>
            <w:shd w:val="clear" w:color="auto" w:fill="FFFFFF"/>
          </w:tcPr>
          <w:p w14:paraId="4DC89C6C" w14:textId="77777777" w:rsidR="00F6222D" w:rsidRPr="00DE0839" w:rsidRDefault="00F6222D">
            <w:pPr>
              <w:rPr>
                <w:color w:val="auto"/>
                <w:sz w:val="10"/>
                <w:szCs w:val="10"/>
              </w:rPr>
            </w:pPr>
          </w:p>
        </w:tc>
      </w:tr>
      <w:tr w:rsidR="00DE0839" w:rsidRPr="00DE0839" w14:paraId="13577C88" w14:textId="77777777" w:rsidTr="009552AB">
        <w:trPr>
          <w:trHeight w:hRule="exact" w:val="552"/>
          <w:jc w:val="center"/>
        </w:trPr>
        <w:tc>
          <w:tcPr>
            <w:tcW w:w="2635" w:type="dxa"/>
            <w:tcBorders>
              <w:top w:val="single" w:sz="4" w:space="0" w:color="auto"/>
              <w:left w:val="single" w:sz="4" w:space="0" w:color="auto"/>
            </w:tcBorders>
            <w:shd w:val="clear" w:color="auto" w:fill="FFFFFF"/>
            <w:vAlign w:val="bottom"/>
          </w:tcPr>
          <w:p w14:paraId="53D48044" w14:textId="2657FCAD" w:rsidR="00F6222D" w:rsidRPr="00DE0839" w:rsidRDefault="00F6222D" w:rsidP="00BE184F">
            <w:pPr>
              <w:pStyle w:val="a7"/>
              <w:ind w:left="154" w:hanging="12"/>
              <w:rPr>
                <w:color w:val="auto"/>
              </w:rPr>
            </w:pPr>
          </w:p>
        </w:tc>
        <w:tc>
          <w:tcPr>
            <w:tcW w:w="2640" w:type="dxa"/>
            <w:gridSpan w:val="2"/>
            <w:tcBorders>
              <w:top w:val="single" w:sz="4" w:space="0" w:color="auto"/>
              <w:left w:val="single" w:sz="4" w:space="0" w:color="auto"/>
              <w:right w:val="single" w:sz="4" w:space="0" w:color="auto"/>
            </w:tcBorders>
            <w:shd w:val="clear" w:color="auto" w:fill="FFFFFF"/>
          </w:tcPr>
          <w:p w14:paraId="1A49914A" w14:textId="77777777" w:rsidR="00F6222D" w:rsidRPr="00DE0839" w:rsidRDefault="00F6222D">
            <w:pPr>
              <w:rPr>
                <w:color w:val="auto"/>
                <w:sz w:val="10"/>
                <w:szCs w:val="10"/>
              </w:rPr>
            </w:pPr>
          </w:p>
        </w:tc>
      </w:tr>
      <w:tr w:rsidR="00DE0839" w:rsidRPr="00DE0839" w14:paraId="20880E64" w14:textId="77777777" w:rsidTr="009552AB">
        <w:trPr>
          <w:trHeight w:hRule="exact" w:val="643"/>
          <w:jc w:val="center"/>
        </w:trPr>
        <w:tc>
          <w:tcPr>
            <w:tcW w:w="2635" w:type="dxa"/>
            <w:tcBorders>
              <w:top w:val="single" w:sz="4" w:space="0" w:color="auto"/>
              <w:left w:val="single" w:sz="4" w:space="0" w:color="auto"/>
              <w:bottom w:val="single" w:sz="4" w:space="0" w:color="auto"/>
            </w:tcBorders>
            <w:shd w:val="clear" w:color="auto" w:fill="FFFFFF"/>
          </w:tcPr>
          <w:p w14:paraId="1E512D2C" w14:textId="6E3C9CCB" w:rsidR="00F6222D" w:rsidRPr="00DE0839" w:rsidRDefault="00F6222D" w:rsidP="00BE184F">
            <w:pPr>
              <w:pStyle w:val="a7"/>
              <w:ind w:left="154" w:hanging="12"/>
              <w:rPr>
                <w:color w:val="auto"/>
              </w:rPr>
            </w:pPr>
          </w:p>
        </w:tc>
        <w:tc>
          <w:tcPr>
            <w:tcW w:w="2640" w:type="dxa"/>
            <w:gridSpan w:val="2"/>
            <w:tcBorders>
              <w:top w:val="single" w:sz="4" w:space="0" w:color="auto"/>
              <w:left w:val="single" w:sz="4" w:space="0" w:color="auto"/>
              <w:bottom w:val="single" w:sz="4" w:space="0" w:color="auto"/>
              <w:right w:val="single" w:sz="4" w:space="0" w:color="auto"/>
            </w:tcBorders>
            <w:shd w:val="clear" w:color="auto" w:fill="FFFFFF"/>
          </w:tcPr>
          <w:p w14:paraId="2B3EBA91" w14:textId="77777777" w:rsidR="00F6222D" w:rsidRPr="00DE0839" w:rsidRDefault="00F6222D">
            <w:pPr>
              <w:rPr>
                <w:color w:val="auto"/>
                <w:sz w:val="10"/>
                <w:szCs w:val="10"/>
              </w:rPr>
            </w:pPr>
          </w:p>
        </w:tc>
      </w:tr>
      <w:tr w:rsidR="00DE0839" w:rsidRPr="00DE0839" w14:paraId="01150DBA" w14:textId="77777777" w:rsidTr="009552AB">
        <w:trPr>
          <w:trHeight w:hRule="exact" w:val="322"/>
          <w:jc w:val="center"/>
        </w:trPr>
        <w:tc>
          <w:tcPr>
            <w:tcW w:w="527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1E9CD145" w14:textId="77777777" w:rsidR="00F6222D" w:rsidRPr="00DE0839" w:rsidRDefault="00CC4673">
            <w:pPr>
              <w:pStyle w:val="a7"/>
              <w:ind w:firstLine="0"/>
              <w:jc w:val="center"/>
              <w:rPr>
                <w:color w:val="auto"/>
              </w:rPr>
            </w:pPr>
            <w:r w:rsidRPr="00DE0839">
              <w:rPr>
                <w:b/>
                <w:bCs/>
                <w:color w:val="auto"/>
              </w:rPr>
              <w:lastRenderedPageBreak/>
              <w:t>Данные о владельце</w:t>
            </w:r>
          </w:p>
        </w:tc>
      </w:tr>
      <w:tr w:rsidR="00DE0839" w:rsidRPr="00DE0839" w14:paraId="18C870D7" w14:textId="77777777" w:rsidTr="009552AB">
        <w:trPr>
          <w:trHeight w:hRule="exact" w:val="677"/>
          <w:jc w:val="center"/>
        </w:trPr>
        <w:tc>
          <w:tcPr>
            <w:tcW w:w="2837" w:type="dxa"/>
            <w:gridSpan w:val="2"/>
            <w:tcBorders>
              <w:top w:val="single" w:sz="4" w:space="0" w:color="auto"/>
              <w:left w:val="single" w:sz="4" w:space="0" w:color="auto"/>
            </w:tcBorders>
            <w:shd w:val="clear" w:color="auto" w:fill="FFFFFF"/>
            <w:vAlign w:val="center"/>
          </w:tcPr>
          <w:p w14:paraId="1FBC3AE4" w14:textId="77777777" w:rsidR="00F6222D" w:rsidRPr="00DE0839" w:rsidRDefault="00CC4673" w:rsidP="00BE184F">
            <w:pPr>
              <w:pStyle w:val="a7"/>
              <w:ind w:left="154" w:firstLine="0"/>
              <w:rPr>
                <w:color w:val="auto"/>
              </w:rPr>
            </w:pPr>
            <w:r w:rsidRPr="00DE0839">
              <w:rPr>
                <w:color w:val="auto"/>
              </w:rPr>
              <w:t>ФИО владельца/название организации</w:t>
            </w:r>
          </w:p>
        </w:tc>
        <w:tc>
          <w:tcPr>
            <w:tcW w:w="2436" w:type="dxa"/>
            <w:tcBorders>
              <w:top w:val="single" w:sz="4" w:space="0" w:color="auto"/>
              <w:left w:val="single" w:sz="4" w:space="0" w:color="auto"/>
              <w:right w:val="single" w:sz="4" w:space="0" w:color="auto"/>
            </w:tcBorders>
            <w:shd w:val="clear" w:color="auto" w:fill="FFFFFF"/>
          </w:tcPr>
          <w:p w14:paraId="132BF7A7" w14:textId="77777777" w:rsidR="00F6222D" w:rsidRPr="00DE0839" w:rsidRDefault="00F6222D">
            <w:pPr>
              <w:rPr>
                <w:color w:val="auto"/>
                <w:sz w:val="10"/>
                <w:szCs w:val="10"/>
              </w:rPr>
            </w:pPr>
          </w:p>
        </w:tc>
      </w:tr>
      <w:tr w:rsidR="00DE0839" w:rsidRPr="00DE0839" w14:paraId="397769A1" w14:textId="77777777" w:rsidTr="009552AB">
        <w:trPr>
          <w:trHeight w:hRule="exact" w:val="317"/>
          <w:jc w:val="center"/>
        </w:trPr>
        <w:tc>
          <w:tcPr>
            <w:tcW w:w="2837" w:type="dxa"/>
            <w:gridSpan w:val="2"/>
            <w:tcBorders>
              <w:top w:val="single" w:sz="4" w:space="0" w:color="auto"/>
              <w:left w:val="single" w:sz="4" w:space="0" w:color="auto"/>
            </w:tcBorders>
            <w:shd w:val="clear" w:color="auto" w:fill="FFFFFF"/>
            <w:vAlign w:val="bottom"/>
          </w:tcPr>
          <w:p w14:paraId="5C9D958C" w14:textId="77777777" w:rsidR="00F6222D" w:rsidRPr="00DE0839" w:rsidRDefault="00CC4673" w:rsidP="00BE184F">
            <w:pPr>
              <w:pStyle w:val="a7"/>
              <w:ind w:left="154" w:firstLine="0"/>
              <w:rPr>
                <w:color w:val="auto"/>
              </w:rPr>
            </w:pPr>
            <w:r w:rsidRPr="00DE0839">
              <w:rPr>
                <w:color w:val="auto"/>
              </w:rPr>
              <w:t>Контактный телефон</w:t>
            </w:r>
          </w:p>
        </w:tc>
        <w:tc>
          <w:tcPr>
            <w:tcW w:w="2436" w:type="dxa"/>
            <w:tcBorders>
              <w:top w:val="single" w:sz="4" w:space="0" w:color="auto"/>
              <w:left w:val="single" w:sz="4" w:space="0" w:color="auto"/>
              <w:right w:val="single" w:sz="4" w:space="0" w:color="auto"/>
            </w:tcBorders>
            <w:shd w:val="clear" w:color="auto" w:fill="FFFFFF"/>
          </w:tcPr>
          <w:p w14:paraId="247F0F37" w14:textId="77777777" w:rsidR="00F6222D" w:rsidRPr="00DE0839" w:rsidRDefault="00F6222D">
            <w:pPr>
              <w:rPr>
                <w:color w:val="auto"/>
                <w:sz w:val="10"/>
                <w:szCs w:val="10"/>
              </w:rPr>
            </w:pPr>
          </w:p>
        </w:tc>
      </w:tr>
      <w:tr w:rsidR="00DE0839" w:rsidRPr="00DE0839" w14:paraId="67FE37E0" w14:textId="77777777" w:rsidTr="009552AB">
        <w:trPr>
          <w:trHeight w:hRule="exact" w:val="312"/>
          <w:jc w:val="center"/>
        </w:trPr>
        <w:tc>
          <w:tcPr>
            <w:tcW w:w="2837" w:type="dxa"/>
            <w:gridSpan w:val="2"/>
            <w:tcBorders>
              <w:top w:val="single" w:sz="4" w:space="0" w:color="auto"/>
              <w:left w:val="single" w:sz="4" w:space="0" w:color="auto"/>
            </w:tcBorders>
            <w:shd w:val="clear" w:color="auto" w:fill="FFFFFF"/>
            <w:vAlign w:val="bottom"/>
          </w:tcPr>
          <w:p w14:paraId="351C0541" w14:textId="77777777" w:rsidR="00F6222D" w:rsidRPr="00DE0839" w:rsidRDefault="00CC4673" w:rsidP="00BE184F">
            <w:pPr>
              <w:pStyle w:val="a7"/>
              <w:ind w:left="154" w:firstLine="0"/>
              <w:rPr>
                <w:color w:val="auto"/>
              </w:rPr>
            </w:pPr>
            <w:r w:rsidRPr="00DE0839">
              <w:rPr>
                <w:color w:val="auto"/>
              </w:rPr>
              <w:t>E-</w:t>
            </w:r>
            <w:proofErr w:type="spellStart"/>
            <w:r w:rsidRPr="00DE0839">
              <w:rPr>
                <w:color w:val="auto"/>
              </w:rPr>
              <w:t>mail</w:t>
            </w:r>
            <w:proofErr w:type="spellEnd"/>
          </w:p>
        </w:tc>
        <w:tc>
          <w:tcPr>
            <w:tcW w:w="2436" w:type="dxa"/>
            <w:tcBorders>
              <w:top w:val="single" w:sz="4" w:space="0" w:color="auto"/>
              <w:left w:val="single" w:sz="4" w:space="0" w:color="auto"/>
              <w:right w:val="single" w:sz="4" w:space="0" w:color="auto"/>
            </w:tcBorders>
            <w:shd w:val="clear" w:color="auto" w:fill="FFFFFF"/>
          </w:tcPr>
          <w:p w14:paraId="0F025832" w14:textId="77777777" w:rsidR="00F6222D" w:rsidRPr="00DE0839" w:rsidRDefault="00F6222D">
            <w:pPr>
              <w:rPr>
                <w:color w:val="auto"/>
                <w:sz w:val="10"/>
                <w:szCs w:val="10"/>
              </w:rPr>
            </w:pPr>
          </w:p>
        </w:tc>
      </w:tr>
      <w:tr w:rsidR="00DE0839" w:rsidRPr="00DE0839" w14:paraId="637BB254" w14:textId="77777777" w:rsidTr="009552AB">
        <w:trPr>
          <w:trHeight w:hRule="exact" w:val="816"/>
          <w:jc w:val="center"/>
        </w:trPr>
        <w:tc>
          <w:tcPr>
            <w:tcW w:w="2837" w:type="dxa"/>
            <w:gridSpan w:val="2"/>
            <w:tcBorders>
              <w:top w:val="single" w:sz="4" w:space="0" w:color="auto"/>
              <w:left w:val="single" w:sz="4" w:space="0" w:color="auto"/>
              <w:bottom w:val="single" w:sz="4" w:space="0" w:color="auto"/>
            </w:tcBorders>
            <w:shd w:val="clear" w:color="auto" w:fill="FFFFFF"/>
          </w:tcPr>
          <w:p w14:paraId="1EB271AE" w14:textId="77777777" w:rsidR="00F6222D" w:rsidRPr="00DE0839" w:rsidRDefault="00CC4673" w:rsidP="00BE184F">
            <w:pPr>
              <w:pStyle w:val="a7"/>
              <w:ind w:left="154" w:firstLine="0"/>
              <w:rPr>
                <w:color w:val="auto"/>
              </w:rPr>
            </w:pPr>
            <w:r w:rsidRPr="00DE0839">
              <w:rPr>
                <w:color w:val="auto"/>
              </w:rPr>
              <w:t>Адрес</w:t>
            </w:r>
          </w:p>
        </w:tc>
        <w:tc>
          <w:tcPr>
            <w:tcW w:w="2436" w:type="dxa"/>
            <w:tcBorders>
              <w:top w:val="single" w:sz="4" w:space="0" w:color="auto"/>
              <w:left w:val="single" w:sz="4" w:space="0" w:color="auto"/>
              <w:bottom w:val="single" w:sz="4" w:space="0" w:color="auto"/>
              <w:right w:val="single" w:sz="4" w:space="0" w:color="auto"/>
            </w:tcBorders>
            <w:shd w:val="clear" w:color="auto" w:fill="FFFFFF"/>
          </w:tcPr>
          <w:p w14:paraId="3EBFE9DE" w14:textId="77777777" w:rsidR="00F6222D" w:rsidRPr="00DE0839" w:rsidRDefault="00F6222D">
            <w:pPr>
              <w:rPr>
                <w:color w:val="auto"/>
                <w:sz w:val="10"/>
                <w:szCs w:val="10"/>
              </w:rPr>
            </w:pPr>
          </w:p>
        </w:tc>
      </w:tr>
    </w:tbl>
    <w:p w14:paraId="1B7521B3" w14:textId="77777777" w:rsidR="00F6222D" w:rsidRPr="00EB15AD" w:rsidRDefault="00F6222D">
      <w:pPr>
        <w:rPr>
          <w:color w:val="auto"/>
          <w:sz w:val="22"/>
          <w:szCs w:val="22"/>
          <w:lang w:val="en-US"/>
        </w:rPr>
        <w:sectPr w:rsidR="00F6222D" w:rsidRPr="00EB15AD">
          <w:type w:val="continuous"/>
          <w:pgSz w:w="11900" w:h="8400" w:orient="landscape"/>
          <w:pgMar w:top="984" w:right="560" w:bottom="970" w:left="790" w:header="0" w:footer="3" w:gutter="0"/>
          <w:cols w:num="2" w:space="109"/>
          <w:noEndnote/>
          <w:docGrid w:linePitch="360"/>
        </w:sectPr>
      </w:pPr>
    </w:p>
    <w:p w14:paraId="1C458B53" w14:textId="1DE44A65" w:rsidR="00F6222D" w:rsidRPr="008D0631" w:rsidRDefault="00CC4673">
      <w:pPr>
        <w:pStyle w:val="11"/>
        <w:ind w:firstLine="0"/>
        <w:rPr>
          <w:color w:val="auto"/>
          <w:sz w:val="16"/>
          <w:szCs w:val="16"/>
        </w:rPr>
      </w:pPr>
      <w:r w:rsidRPr="008D0631">
        <w:rPr>
          <w:color w:val="auto"/>
          <w:sz w:val="16"/>
          <w:szCs w:val="16"/>
        </w:rPr>
        <w:lastRenderedPageBreak/>
        <w:t>Настоящим подтверждаю, что мной получена Сервисная книжка, и чт</w:t>
      </w:r>
      <w:proofErr w:type="gramStart"/>
      <w:r w:rsidRPr="008D0631">
        <w:rPr>
          <w:color w:val="auto"/>
          <w:sz w:val="16"/>
          <w:szCs w:val="16"/>
        </w:rPr>
        <w:t xml:space="preserve">о </w:t>
      </w:r>
      <w:ins w:id="25" w:author="Шмакова С." w:date="2024-12-28T13:51:00Z">
        <w:r w:rsidR="000F3ECF">
          <w:rPr>
            <w:color w:val="auto"/>
            <w:sz w:val="16"/>
            <w:szCs w:val="16"/>
          </w:rPr>
          <w:t>ООО</w:t>
        </w:r>
        <w:proofErr w:type="gramEnd"/>
        <w:r w:rsidR="000F3ECF">
          <w:rPr>
            <w:color w:val="auto"/>
            <w:sz w:val="16"/>
            <w:szCs w:val="16"/>
          </w:rPr>
          <w:t xml:space="preserve"> «МЭЙДЖОР КАР ПЛЮС</w:t>
        </w:r>
      </w:ins>
      <w:ins w:id="26" w:author="Шмакова С." w:date="2024-12-28T13:52:00Z">
        <w:r w:rsidR="000F3ECF">
          <w:rPr>
            <w:color w:val="auto"/>
            <w:sz w:val="16"/>
            <w:szCs w:val="16"/>
          </w:rPr>
          <w:t>»</w:t>
        </w:r>
      </w:ins>
      <w:r w:rsidRPr="008D0631">
        <w:rPr>
          <w:color w:val="auto"/>
          <w:sz w:val="16"/>
          <w:szCs w:val="16"/>
        </w:rPr>
        <w:t xml:space="preserve"> разъяснил мне:</w:t>
      </w:r>
    </w:p>
    <w:p w14:paraId="32FEC206" w14:textId="77777777" w:rsidR="00F6222D" w:rsidRPr="008D0631" w:rsidRDefault="00CC4673">
      <w:pPr>
        <w:pStyle w:val="11"/>
        <w:ind w:firstLine="720"/>
        <w:jc w:val="both"/>
        <w:rPr>
          <w:color w:val="auto"/>
          <w:sz w:val="16"/>
          <w:szCs w:val="16"/>
        </w:rPr>
      </w:pPr>
      <w:r w:rsidRPr="008D0631">
        <w:rPr>
          <w:color w:val="auto"/>
          <w:sz w:val="16"/>
          <w:szCs w:val="16"/>
        </w:rPr>
        <w:t>условия и сроки гарантии на автомобиль</w:t>
      </w:r>
    </w:p>
    <w:p w14:paraId="72664179" w14:textId="77777777" w:rsidR="00F6222D" w:rsidRPr="008D0631" w:rsidRDefault="00CC4673">
      <w:pPr>
        <w:pStyle w:val="11"/>
        <w:ind w:firstLine="720"/>
        <w:jc w:val="both"/>
        <w:rPr>
          <w:color w:val="auto"/>
          <w:sz w:val="16"/>
          <w:szCs w:val="16"/>
        </w:rPr>
      </w:pPr>
      <w:r w:rsidRPr="008D0631">
        <w:rPr>
          <w:color w:val="auto"/>
          <w:sz w:val="16"/>
          <w:szCs w:val="16"/>
        </w:rPr>
        <w:t>правила проведения регулярного технического обслуживания</w:t>
      </w:r>
    </w:p>
    <w:p w14:paraId="57EAA69F" w14:textId="77777777" w:rsidR="00F6222D" w:rsidRPr="008D0631" w:rsidRDefault="00CC4673">
      <w:pPr>
        <w:pStyle w:val="11"/>
        <w:ind w:firstLine="720"/>
        <w:jc w:val="both"/>
        <w:rPr>
          <w:color w:val="auto"/>
          <w:sz w:val="16"/>
          <w:szCs w:val="16"/>
        </w:rPr>
      </w:pPr>
      <w:r w:rsidRPr="008D0631">
        <w:rPr>
          <w:color w:val="auto"/>
          <w:sz w:val="16"/>
          <w:szCs w:val="16"/>
        </w:rPr>
        <w:t>ответственность за несоблюдение правил технического обслуживания и эксплуатации</w:t>
      </w:r>
    </w:p>
    <w:p w14:paraId="74C05CA1" w14:textId="77777777" w:rsidR="000F3ECF" w:rsidRDefault="00CC4673">
      <w:pPr>
        <w:pStyle w:val="11"/>
        <w:ind w:left="720" w:firstLine="0"/>
        <w:rPr>
          <w:ins w:id="27" w:author="Шмакова С." w:date="2024-12-28T13:52:00Z"/>
          <w:color w:val="auto"/>
          <w:sz w:val="16"/>
          <w:szCs w:val="16"/>
        </w:rPr>
        <w:pPrChange w:id="28" w:author="Шмакова С." w:date="2024-12-28T13:52:00Z">
          <w:pPr>
            <w:pStyle w:val="11"/>
            <w:spacing w:after="800"/>
            <w:ind w:left="720" w:firstLine="0"/>
          </w:pPr>
        </w:pPrChange>
      </w:pPr>
      <w:r w:rsidRPr="008D0631">
        <w:rPr>
          <w:color w:val="auto"/>
          <w:sz w:val="16"/>
          <w:szCs w:val="16"/>
        </w:rPr>
        <w:t xml:space="preserve">автомобиль мной осмотрен: я удовлетворен его состоянием, комплектацией, внешним видом и не имею претензий </w:t>
      </w:r>
    </w:p>
    <w:p w14:paraId="6006F3F5" w14:textId="12AE9250" w:rsidR="00F6222D" w:rsidRPr="008D0631" w:rsidRDefault="00CC4673">
      <w:pPr>
        <w:pStyle w:val="11"/>
        <w:spacing w:after="240"/>
        <w:ind w:left="720" w:firstLine="0"/>
        <w:rPr>
          <w:color w:val="auto"/>
          <w:sz w:val="16"/>
          <w:szCs w:val="16"/>
        </w:rPr>
        <w:pPrChange w:id="29" w:author="Шмакова С." w:date="2024-12-28T13:52:00Z">
          <w:pPr>
            <w:pStyle w:val="11"/>
            <w:spacing w:after="800"/>
            <w:ind w:left="720" w:firstLine="0"/>
          </w:pPr>
        </w:pPrChange>
      </w:pPr>
      <w:r w:rsidRPr="008D0631">
        <w:rPr>
          <w:color w:val="auto"/>
          <w:sz w:val="16"/>
          <w:szCs w:val="16"/>
        </w:rPr>
        <w:t xml:space="preserve">что Руководство по эксплуатации расположено на сайте </w:t>
      </w:r>
      <w:commentRangeStart w:id="30"/>
      <w:r w:rsidR="000E78FC" w:rsidRPr="008D0631">
        <w:rPr>
          <w:sz w:val="16"/>
          <w:szCs w:val="16"/>
        </w:rPr>
        <w:fldChar w:fldCharType="begin"/>
      </w:r>
      <w:r w:rsidR="000E78FC" w:rsidRPr="008D0631">
        <w:rPr>
          <w:sz w:val="16"/>
          <w:szCs w:val="16"/>
        </w:rPr>
        <w:instrText xml:space="preserve"> HYPERLINK "https://ixenmotors.ru" </w:instrText>
      </w:r>
      <w:r w:rsidR="000E78FC" w:rsidRPr="008D0631">
        <w:rPr>
          <w:sz w:val="16"/>
          <w:szCs w:val="16"/>
        </w:rPr>
        <w:fldChar w:fldCharType="separate"/>
      </w:r>
      <w:r w:rsidR="000E78FC" w:rsidRPr="008D0631">
        <w:rPr>
          <w:color w:val="auto"/>
          <w:sz w:val="16"/>
          <w:szCs w:val="16"/>
        </w:rPr>
        <w:t>__________</w:t>
      </w:r>
      <w:r w:rsidR="000E78FC" w:rsidRPr="008D0631">
        <w:rPr>
          <w:color w:val="auto"/>
          <w:sz w:val="16"/>
          <w:szCs w:val="16"/>
        </w:rPr>
        <w:fldChar w:fldCharType="end"/>
      </w:r>
      <w:r w:rsidRPr="008D0631">
        <w:rPr>
          <w:color w:val="auto"/>
          <w:sz w:val="16"/>
          <w:szCs w:val="16"/>
        </w:rPr>
        <w:t xml:space="preserve"> </w:t>
      </w:r>
      <w:commentRangeEnd w:id="30"/>
      <w:r w:rsidR="000E78FC" w:rsidRPr="008D0631">
        <w:rPr>
          <w:rStyle w:val="af4"/>
          <w:rFonts w:ascii="Microsoft Sans Serif" w:eastAsia="Microsoft Sans Serif" w:hAnsi="Microsoft Sans Serif" w:cs="Microsoft Sans Serif"/>
          <w:sz w:val="12"/>
          <w:szCs w:val="12"/>
        </w:rPr>
        <w:commentReference w:id="30"/>
      </w:r>
      <w:r w:rsidRPr="008D0631">
        <w:rPr>
          <w:color w:val="auto"/>
          <w:sz w:val="16"/>
          <w:szCs w:val="16"/>
        </w:rPr>
        <w:t>и доступно для чтения и скачивания.</w:t>
      </w:r>
    </w:p>
    <w:p w14:paraId="05C9E1D0" w14:textId="279CDBFE" w:rsidR="00F6222D" w:rsidRPr="008D0631" w:rsidRDefault="00BE184F">
      <w:pPr>
        <w:pStyle w:val="11"/>
        <w:pBdr>
          <w:top w:val="single" w:sz="4" w:space="0" w:color="auto"/>
        </w:pBdr>
        <w:spacing w:after="500"/>
        <w:ind w:left="4300" w:firstLine="0"/>
        <w:rPr>
          <w:color w:val="auto"/>
          <w:sz w:val="16"/>
          <w:szCs w:val="16"/>
        </w:rPr>
      </w:pPr>
      <w:r w:rsidRPr="008D0631">
        <w:rPr>
          <w:noProof/>
          <w:color w:val="auto"/>
          <w:sz w:val="16"/>
          <w:szCs w:val="16"/>
          <w:lang w:bidi="ar-SA"/>
        </w:rPr>
        <mc:AlternateContent>
          <mc:Choice Requires="wps">
            <w:drawing>
              <wp:anchor distT="0" distB="0" distL="114300" distR="114300" simplePos="0" relativeHeight="125829378" behindDoc="0" locked="0" layoutInCell="1" allowOverlap="1" wp14:anchorId="5D8DDFFE" wp14:editId="56657544">
                <wp:simplePos x="0" y="0"/>
                <wp:positionH relativeFrom="page">
                  <wp:posOffset>492125</wp:posOffset>
                </wp:positionH>
                <wp:positionV relativeFrom="paragraph">
                  <wp:posOffset>12700</wp:posOffset>
                </wp:positionV>
                <wp:extent cx="1052195" cy="161290"/>
                <wp:effectExtent l="0" t="0" r="0" b="0"/>
                <wp:wrapSquare wrapText="right"/>
                <wp:docPr id="1898839669"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2195" cy="161290"/>
                        </a:xfrm>
                        <a:prstGeom prst="rect">
                          <a:avLst/>
                        </a:prstGeom>
                        <a:noFill/>
                      </wps:spPr>
                      <wps:txbx>
                        <w:txbxContent>
                          <w:p w14:paraId="479D8FF1" w14:textId="77777777" w:rsidR="00671427" w:rsidRDefault="00671427">
                            <w:pPr>
                              <w:pStyle w:val="11"/>
                              <w:pBdr>
                                <w:top w:val="single" w:sz="4" w:space="0" w:color="auto"/>
                              </w:pBdr>
                              <w:ind w:firstLine="0"/>
                            </w:pPr>
                            <w:r>
                              <w:t>Подпись покупателя</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1" o:spid="_x0000_s1026" type="#_x0000_t202" style="position:absolute;left:0;text-align:left;margin-left:38.75pt;margin-top:1pt;width:82.85pt;height:12.7pt;z-index:12582937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" filled="f" stroked="f">
                <v:path arrowok="t"/>
                <v:textbox inset="0,0,0,0">
                  <w:txbxContent>
                    <w:p w14:paraId="479D8FF1" w14:textId="77777777" w:rsidR="00671427" w:rsidRDefault="00671427">
                      <w:pPr>
                        <w:pStyle w:val="11"/>
                        <w:pBdr>
                          <w:top w:val="single" w:sz="4" w:space="0" w:color="auto"/>
                        </w:pBdr>
                        <w:ind w:firstLine="0"/>
                      </w:pPr>
                      <w:r>
                        <w:t>Подпись покупателя</w:t>
                      </w:r>
                    </w:p>
                  </w:txbxContent>
                </v:textbox>
                <w10:wrap type="square" side="right" anchorx="page"/>
              </v:shape>
            </w:pict>
          </mc:Fallback>
        </mc:AlternateContent>
      </w:r>
      <w:r w:rsidR="00CC4673" w:rsidRPr="008D0631">
        <w:rPr>
          <w:color w:val="auto"/>
          <w:sz w:val="16"/>
          <w:szCs w:val="16"/>
        </w:rPr>
        <w:t xml:space="preserve">Подпись ответственного лица </w:t>
      </w:r>
      <w:ins w:id="31" w:author="Шмакова С." w:date="2024-12-28T13:52:00Z">
        <w:r w:rsidR="000F3ECF">
          <w:rPr>
            <w:color w:val="auto"/>
            <w:sz w:val="16"/>
            <w:szCs w:val="16"/>
          </w:rPr>
          <w:t>Продавца</w:t>
        </w:r>
      </w:ins>
      <w:r w:rsidR="00CC4673" w:rsidRPr="008D0631">
        <w:rPr>
          <w:color w:val="auto"/>
          <w:sz w:val="16"/>
          <w:szCs w:val="16"/>
        </w:rPr>
        <w:t xml:space="preserve"> и печать</w:t>
      </w:r>
    </w:p>
    <w:p w14:paraId="2CE899F1" w14:textId="77777777" w:rsidR="00F6222D" w:rsidRPr="008D0631" w:rsidRDefault="00CC4673">
      <w:pPr>
        <w:pStyle w:val="11"/>
        <w:pBdr>
          <w:top w:val="single" w:sz="4" w:space="0" w:color="auto"/>
        </w:pBdr>
        <w:ind w:firstLine="0"/>
        <w:rPr>
          <w:color w:val="auto"/>
          <w:sz w:val="16"/>
          <w:szCs w:val="16"/>
        </w:rPr>
      </w:pPr>
      <w:r w:rsidRPr="008D0631">
        <w:rPr>
          <w:color w:val="auto"/>
          <w:sz w:val="16"/>
          <w:szCs w:val="16"/>
        </w:rPr>
        <w:t>Дата продажи</w:t>
      </w:r>
    </w:p>
    <w:p w14:paraId="726680EC" w14:textId="33660F4B" w:rsidR="00F6222D" w:rsidRPr="008D0631" w:rsidRDefault="00CC4673">
      <w:pPr>
        <w:pStyle w:val="11"/>
        <w:spacing w:after="300"/>
        <w:ind w:firstLine="0"/>
        <w:jc w:val="both"/>
        <w:rPr>
          <w:color w:val="auto"/>
          <w:sz w:val="14"/>
          <w:szCs w:val="14"/>
        </w:rPr>
      </w:pPr>
      <w:r w:rsidRPr="008D0631">
        <w:rPr>
          <w:color w:val="auto"/>
          <w:sz w:val="14"/>
          <w:szCs w:val="14"/>
        </w:rPr>
        <w:t xml:space="preserve">Все автомобили проходят многоуровневый контроль качества, тем не менее, перед передачей Вам автомобиля официальный </w:t>
      </w:r>
      <w:ins w:id="32" w:author="Шмакова С." w:date="2024-12-28T13:51:00Z">
        <w:r w:rsidR="000F3ECF">
          <w:rPr>
            <w:color w:val="auto"/>
            <w:sz w:val="14"/>
            <w:szCs w:val="14"/>
          </w:rPr>
          <w:t>Партнер</w:t>
        </w:r>
      </w:ins>
      <w:r w:rsidRPr="008D0631">
        <w:rPr>
          <w:color w:val="auto"/>
          <w:sz w:val="14"/>
          <w:szCs w:val="14"/>
        </w:rPr>
        <w:t xml:space="preserve"> обязан провести предпродажную подготовку. Предпродажная подготовка проводится для исключения каких-либо дефектов, которые могли возникнуть при хранении и транспортировке автомобиля до его продажи.</w:t>
      </w:r>
    </w:p>
    <w:p w14:paraId="4D83241F" w14:textId="6C3596BD" w:rsidR="00A65256" w:rsidDel="000F3ECF" w:rsidRDefault="00CC4673" w:rsidP="00671427">
      <w:pPr>
        <w:pStyle w:val="24"/>
        <w:jc w:val="both"/>
        <w:rPr>
          <w:del w:id="33" w:author="Шмакова С." w:date="2024-12-28T13:52:00Z"/>
          <w:color w:val="auto"/>
        </w:rPr>
      </w:pPr>
      <w:r w:rsidRPr="00DE0839">
        <w:rPr>
          <w:color w:val="auto"/>
        </w:rPr>
        <w:t>ВНИМАНИЕ!</w:t>
      </w:r>
    </w:p>
    <w:p w14:paraId="1415EF82" w14:textId="38A67CD2" w:rsidR="00A65256" w:rsidDel="000F3ECF" w:rsidRDefault="00A65256">
      <w:pPr>
        <w:pStyle w:val="24"/>
        <w:spacing w:line="233" w:lineRule="auto"/>
        <w:jc w:val="both"/>
        <w:rPr>
          <w:del w:id="34" w:author="Шмакова С." w:date="2024-12-28T13:52:00Z"/>
          <w:color w:val="auto"/>
        </w:rPr>
      </w:pPr>
    </w:p>
    <w:p w14:paraId="2DA9C703" w14:textId="660F5283" w:rsidR="00A65256" w:rsidRPr="00DE0839" w:rsidDel="000F3ECF" w:rsidRDefault="00A65256">
      <w:pPr>
        <w:pStyle w:val="24"/>
        <w:spacing w:line="233" w:lineRule="auto"/>
        <w:jc w:val="both"/>
        <w:rPr>
          <w:del w:id="35" w:author="Шмакова С." w:date="2024-12-28T13:52:00Z"/>
          <w:color w:val="auto"/>
        </w:rPr>
      </w:pPr>
    </w:p>
    <w:p w14:paraId="22027FB6" w14:textId="77777777" w:rsidR="00F6222D" w:rsidRPr="00DE0839" w:rsidRDefault="00CC4673">
      <w:pPr>
        <w:pStyle w:val="20"/>
        <w:keepNext/>
        <w:keepLines/>
        <w:spacing w:after="320"/>
        <w:rPr>
          <w:color w:val="auto"/>
        </w:rPr>
      </w:pPr>
      <w:bookmarkStart w:id="36" w:name="bookmark10"/>
      <w:bookmarkStart w:id="37" w:name="bookmark11"/>
      <w:bookmarkStart w:id="38" w:name="bookmark9"/>
      <w:r w:rsidRPr="00DE0839">
        <w:rPr>
          <w:color w:val="auto"/>
        </w:rPr>
        <w:t>ИНФОРМАЦИЯ ДЛЯ ВЛАДЕЛЬЦА</w:t>
      </w:r>
      <w:bookmarkEnd w:id="36"/>
      <w:bookmarkEnd w:id="37"/>
      <w:bookmarkEnd w:id="38"/>
    </w:p>
    <w:p w14:paraId="54EA3CBC" w14:textId="2D4E101B" w:rsidR="00F6222D" w:rsidRPr="00DE0839" w:rsidRDefault="00CC4673">
      <w:pPr>
        <w:pStyle w:val="11"/>
        <w:ind w:firstLine="720"/>
        <w:jc w:val="both"/>
        <w:rPr>
          <w:color w:val="auto"/>
        </w:rPr>
      </w:pPr>
      <w:r w:rsidRPr="00DE0839">
        <w:rPr>
          <w:color w:val="auto"/>
        </w:rPr>
        <w:t xml:space="preserve">Перед началом эксплуатации автомобиля внимательно ознакомьтесь с руководством по эксплуатации автомобиля, размещенном на сайте </w:t>
      </w:r>
      <w:r w:rsidR="000E78FC">
        <w:t>____________</w:t>
      </w:r>
      <w:r w:rsidRPr="00DE0839">
        <w:rPr>
          <w:color w:val="auto"/>
        </w:rPr>
        <w:t xml:space="preserve"> Сервисной книжкой. В целях безопасной и правильной эксплуатации следуйте всем инструкциям, изложенным в них.</w:t>
      </w:r>
    </w:p>
    <w:p w14:paraId="3928ED69" w14:textId="369160C8" w:rsidR="00F6222D" w:rsidRPr="00DE0839" w:rsidRDefault="00CC4673">
      <w:pPr>
        <w:pStyle w:val="11"/>
        <w:ind w:firstLine="720"/>
        <w:jc w:val="both"/>
        <w:rPr>
          <w:color w:val="auto"/>
          <w:u w:val="single"/>
        </w:rPr>
      </w:pPr>
      <w:r w:rsidRPr="00DE0839">
        <w:rPr>
          <w:color w:val="auto"/>
        </w:rPr>
        <w:t xml:space="preserve">Для прохождения периодического технического обслуживания при истечении срока/пробега необходимо обратиться к официальному </w:t>
      </w:r>
      <w:ins w:id="39" w:author="Шмакова С." w:date="2024-12-28T13:51:00Z">
        <w:r w:rsidR="000F3ECF">
          <w:rPr>
            <w:color w:val="auto"/>
          </w:rPr>
          <w:t>Партнер</w:t>
        </w:r>
      </w:ins>
      <w:proofErr w:type="gramStart"/>
      <w:r w:rsidRPr="00DE0839">
        <w:rPr>
          <w:color w:val="auto"/>
        </w:rPr>
        <w:t xml:space="preserve">у </w:t>
      </w:r>
      <w:ins w:id="40" w:author="Шмакова С." w:date="2024-12-28T13:49:00Z">
        <w:r w:rsidR="000F3ECF">
          <w:rPr>
            <w:color w:val="auto"/>
            <w:highlight w:val="yellow"/>
          </w:rPr>
          <w:t>ООО</w:t>
        </w:r>
        <w:proofErr w:type="gramEnd"/>
        <w:r w:rsidR="000F3ECF">
          <w:rPr>
            <w:color w:val="auto"/>
            <w:highlight w:val="yellow"/>
          </w:rPr>
          <w:t xml:space="preserve"> «МЭЙДЖОР КАР ПЛЮС»</w:t>
        </w:r>
      </w:ins>
      <w:r w:rsidRPr="00DE0839">
        <w:rPr>
          <w:color w:val="auto"/>
        </w:rPr>
        <w:t xml:space="preserve">. После прохождения текущего технического обслуживания официальный </w:t>
      </w:r>
      <w:ins w:id="41" w:author="Шмакова С." w:date="2024-12-28T13:51:00Z">
        <w:r w:rsidR="000F3ECF">
          <w:rPr>
            <w:color w:val="auto"/>
          </w:rPr>
          <w:t>Партнер</w:t>
        </w:r>
      </w:ins>
      <w:r w:rsidRPr="00DE0839">
        <w:rPr>
          <w:color w:val="auto"/>
        </w:rPr>
        <w:t xml:space="preserve"> заполняет соответствующий раздел в Сервисной книжке с указанием даты и пробега на момент обслуживания, а также ставит подпись и печать предприятия.</w:t>
      </w:r>
    </w:p>
    <w:p w14:paraId="7228AB4F" w14:textId="51F91C97" w:rsidR="00F6222D" w:rsidRPr="00DE0839" w:rsidRDefault="00CC4673">
      <w:pPr>
        <w:pStyle w:val="11"/>
        <w:ind w:firstLine="720"/>
        <w:jc w:val="both"/>
        <w:rPr>
          <w:color w:val="auto"/>
          <w:u w:val="single"/>
        </w:rPr>
      </w:pPr>
      <w:r w:rsidRPr="00DE0839">
        <w:rPr>
          <w:color w:val="auto"/>
          <w:u w:val="single"/>
        </w:rPr>
        <w:t xml:space="preserve">Нулевое техническое обслуживание является обязательным и должно проводиться по истечению </w:t>
      </w:r>
      <w:r w:rsidR="005C5667" w:rsidRPr="00DE0839">
        <w:rPr>
          <w:color w:val="auto"/>
          <w:u w:val="single"/>
        </w:rPr>
        <w:t>3</w:t>
      </w:r>
      <w:r w:rsidRPr="00DE0839">
        <w:rPr>
          <w:color w:val="auto"/>
          <w:u w:val="single"/>
        </w:rPr>
        <w:t xml:space="preserve">-х месяцев либо при пробеге </w:t>
      </w:r>
      <w:r w:rsidR="009F23AB">
        <w:rPr>
          <w:color w:val="auto"/>
          <w:u w:val="single"/>
        </w:rPr>
        <w:t>3</w:t>
      </w:r>
      <w:r w:rsidRPr="00DE0839">
        <w:rPr>
          <w:color w:val="auto"/>
          <w:u w:val="single"/>
        </w:rPr>
        <w:t>000 км, в зависимости оттого, что наступит раньше. Перепробег при нулевом ТО не допустим.</w:t>
      </w:r>
    </w:p>
    <w:p w14:paraId="1D40F18F" w14:textId="4DD392C4" w:rsidR="00F6222D" w:rsidRPr="00DE0839" w:rsidRDefault="00CC4673">
      <w:pPr>
        <w:pStyle w:val="11"/>
        <w:ind w:firstLine="0"/>
        <w:jc w:val="both"/>
        <w:rPr>
          <w:color w:val="auto"/>
        </w:rPr>
      </w:pPr>
      <w:r w:rsidRPr="00DE0839">
        <w:rPr>
          <w:b/>
          <w:bCs/>
          <w:color w:val="auto"/>
        </w:rPr>
        <w:t xml:space="preserve">Следующие ТО проводятся, начиная с пробега 10000 км или </w:t>
      </w:r>
      <w:r w:rsidR="009F23AB">
        <w:rPr>
          <w:b/>
          <w:bCs/>
          <w:color w:val="auto"/>
        </w:rPr>
        <w:t>12</w:t>
      </w:r>
      <w:r w:rsidRPr="00DE0839">
        <w:rPr>
          <w:b/>
          <w:bCs/>
          <w:color w:val="auto"/>
        </w:rPr>
        <w:t xml:space="preserve"> месяцев с даты реализации автомобиля в соответствии с периодичностью, указанной в разделе Техническое обслуживание автомобиля.</w:t>
      </w:r>
    </w:p>
    <w:p w14:paraId="5F7FB82A" w14:textId="52285E5C" w:rsidR="00F6222D" w:rsidRPr="00DE0839" w:rsidRDefault="00CC4673">
      <w:pPr>
        <w:pStyle w:val="11"/>
        <w:ind w:firstLine="0"/>
        <w:jc w:val="both"/>
        <w:rPr>
          <w:color w:val="auto"/>
        </w:rPr>
      </w:pPr>
      <w:r w:rsidRPr="00DE0839">
        <w:rPr>
          <w:color w:val="auto"/>
        </w:rPr>
        <w:t xml:space="preserve">Периодическое ТО должно проводиться только в Сервисном центре официального </w:t>
      </w:r>
      <w:ins w:id="42" w:author="Шмакова С." w:date="2024-12-28T13:51:00Z">
        <w:r w:rsidR="000F3ECF">
          <w:rPr>
            <w:color w:val="auto"/>
          </w:rPr>
          <w:t>Партнер</w:t>
        </w:r>
      </w:ins>
      <w:proofErr w:type="gramStart"/>
      <w:r w:rsidRPr="00DE0839">
        <w:rPr>
          <w:color w:val="auto"/>
        </w:rPr>
        <w:t xml:space="preserve">а </w:t>
      </w:r>
      <w:ins w:id="43" w:author="Шмакова С." w:date="2024-12-28T13:49:00Z">
        <w:r w:rsidR="000F3ECF">
          <w:rPr>
            <w:color w:val="auto"/>
          </w:rPr>
          <w:t>ООО</w:t>
        </w:r>
        <w:proofErr w:type="gramEnd"/>
        <w:r w:rsidR="000F3ECF">
          <w:rPr>
            <w:color w:val="auto"/>
          </w:rPr>
          <w:t xml:space="preserve"> «МЭЙДЖОР КАР ПЛЮС»</w:t>
        </w:r>
      </w:ins>
      <w:r w:rsidRPr="00DE0839">
        <w:rPr>
          <w:color w:val="auto"/>
        </w:rPr>
        <w:t>, в противном случае распространение гарантийных условий на данный автомобиль будет прекращено. Для прохождения очередного ТО вместе с автомобилем должны быть представлены данная Сервисная книжка и свидетельство о регистрации на автомобиль. ТО не входит в гарантийные обязательств</w:t>
      </w:r>
      <w:proofErr w:type="gramStart"/>
      <w:r w:rsidRPr="00DE0839">
        <w:rPr>
          <w:color w:val="auto"/>
        </w:rPr>
        <w:t xml:space="preserve">а </w:t>
      </w:r>
      <w:ins w:id="44" w:author="Шмакова С." w:date="2024-12-28T13:59:00Z">
        <w:r w:rsidR="00896276">
          <w:rPr>
            <w:color w:val="auto"/>
            <w:sz w:val="16"/>
            <w:szCs w:val="16"/>
          </w:rPr>
          <w:t>ООО</w:t>
        </w:r>
        <w:proofErr w:type="gramEnd"/>
        <w:r w:rsidR="00896276">
          <w:rPr>
            <w:color w:val="auto"/>
            <w:sz w:val="16"/>
            <w:szCs w:val="16"/>
          </w:rPr>
          <w:t xml:space="preserve"> «МЭЙДЖОР КАР ПЛЮС»</w:t>
        </w:r>
      </w:ins>
      <w:r w:rsidRPr="00DE0839">
        <w:rPr>
          <w:color w:val="auto"/>
        </w:rPr>
        <w:t xml:space="preserve"> и проводится за счет владельца автомобиля.</w:t>
      </w:r>
    </w:p>
    <w:p w14:paraId="41C90C75" w14:textId="44727D1E" w:rsidR="00F6222D" w:rsidRPr="00DE0839" w:rsidRDefault="00CC4673">
      <w:pPr>
        <w:pStyle w:val="11"/>
        <w:ind w:firstLine="720"/>
        <w:jc w:val="both"/>
        <w:rPr>
          <w:color w:val="auto"/>
        </w:rPr>
      </w:pPr>
      <w:r w:rsidRPr="00DE0839">
        <w:rPr>
          <w:color w:val="auto"/>
        </w:rPr>
        <w:t xml:space="preserve">В случае поломки автомобиля в течение гарантийного срока, если данная неисправность не препятствует дальнейшему нормальному передвижению, необходимо доставить автомобиль для ремонта </w:t>
      </w:r>
      <w:r w:rsidRPr="00DE0839">
        <w:rPr>
          <w:color w:val="auto"/>
          <w:u w:val="single"/>
        </w:rPr>
        <w:t xml:space="preserve">в ближайший </w:t>
      </w:r>
      <w:ins w:id="45" w:author="Шмакова С." w:date="2024-12-28T13:51:00Z">
        <w:r w:rsidR="000F3ECF">
          <w:rPr>
            <w:color w:val="auto"/>
            <w:u w:val="single"/>
          </w:rPr>
          <w:t>Партнер</w:t>
        </w:r>
      </w:ins>
      <w:r w:rsidRPr="00DE0839">
        <w:rPr>
          <w:color w:val="auto"/>
          <w:u w:val="single"/>
        </w:rPr>
        <w:t>ский центр</w:t>
      </w:r>
      <w:r w:rsidRPr="00DE0839">
        <w:rPr>
          <w:color w:val="auto"/>
        </w:rPr>
        <w:t xml:space="preserve">. Если автомобиль обездвижен, либо поломка серьезная необходимо при помощи эвакуатора доставить автомобиль </w:t>
      </w:r>
      <w:r w:rsidRPr="00DE0839">
        <w:rPr>
          <w:color w:val="auto"/>
          <w:u w:val="single"/>
        </w:rPr>
        <w:t xml:space="preserve">до ближайшего Сервисного центра официального </w:t>
      </w:r>
      <w:ins w:id="46" w:author="Шмакова С." w:date="2024-12-28T13:51:00Z">
        <w:r w:rsidR="000F3ECF">
          <w:rPr>
            <w:color w:val="auto"/>
            <w:u w:val="single"/>
          </w:rPr>
          <w:t>Партнер</w:t>
        </w:r>
      </w:ins>
      <w:proofErr w:type="gramStart"/>
      <w:r w:rsidR="00671427">
        <w:rPr>
          <w:color w:val="auto"/>
          <w:u w:val="single"/>
        </w:rPr>
        <w:t xml:space="preserve">а </w:t>
      </w:r>
      <w:ins w:id="47" w:author="Шмакова С." w:date="2024-12-28T13:49:00Z">
        <w:r w:rsidR="000F3ECF">
          <w:rPr>
            <w:color w:val="auto"/>
            <w:u w:val="single"/>
          </w:rPr>
          <w:t>ООО</w:t>
        </w:r>
        <w:proofErr w:type="gramEnd"/>
        <w:r w:rsidR="000F3ECF">
          <w:rPr>
            <w:color w:val="auto"/>
            <w:u w:val="single"/>
          </w:rPr>
          <w:t xml:space="preserve"> «МЭЙДЖОР КАР ПЛЮС»</w:t>
        </w:r>
      </w:ins>
      <w:r w:rsidRPr="00DE0839">
        <w:rPr>
          <w:color w:val="auto"/>
        </w:rPr>
        <w:t>.</w:t>
      </w:r>
    </w:p>
    <w:p w14:paraId="58EFBF3E" w14:textId="7736B8F8" w:rsidR="00F6222D" w:rsidRPr="00DE0839" w:rsidRDefault="00CC4673">
      <w:pPr>
        <w:pStyle w:val="11"/>
        <w:ind w:firstLine="720"/>
        <w:jc w:val="both"/>
        <w:rPr>
          <w:color w:val="auto"/>
        </w:rPr>
      </w:pPr>
      <w:r w:rsidRPr="00DE0839">
        <w:rPr>
          <w:b/>
          <w:bCs/>
          <w:color w:val="auto"/>
        </w:rPr>
        <w:t xml:space="preserve">Данная Сервисная книжка является документом, подтверждающим гарантию на автомобиль. Сервисную книжку </w:t>
      </w:r>
      <w:r w:rsidRPr="00DE0839">
        <w:rPr>
          <w:b/>
          <w:bCs/>
          <w:color w:val="auto"/>
        </w:rPr>
        <w:lastRenderedPageBreak/>
        <w:t xml:space="preserve">необходимо предоставлять в Сервисный центр вместе с автомобилем для подтверждения гарантии. </w:t>
      </w:r>
    </w:p>
    <w:p w14:paraId="00888618" w14:textId="5EF1218E" w:rsidR="00F6222D" w:rsidRPr="00DE0839" w:rsidRDefault="00CC4673">
      <w:pPr>
        <w:pStyle w:val="11"/>
        <w:ind w:firstLine="720"/>
        <w:jc w:val="both"/>
        <w:rPr>
          <w:color w:val="auto"/>
        </w:rPr>
      </w:pPr>
      <w:r w:rsidRPr="00DE0839">
        <w:rPr>
          <w:color w:val="auto"/>
        </w:rPr>
        <w:t>Запрещено вносить какие-либо изменения в конструкцию автомобиля, не предусмотренные заводо</w:t>
      </w:r>
      <w:proofErr w:type="gramStart"/>
      <w:r w:rsidRPr="00DE0839">
        <w:rPr>
          <w:color w:val="auto"/>
        </w:rPr>
        <w:t>м</w:t>
      </w:r>
      <w:ins w:id="48" w:author="Шмакова С." w:date="2024-12-28T13:54:00Z">
        <w:r w:rsidR="000F3ECF">
          <w:rPr>
            <w:color w:val="auto"/>
          </w:rPr>
          <w:t>-</w:t>
        </w:r>
      </w:ins>
      <w:proofErr w:type="gramEnd"/>
      <w:del w:id="49" w:author="Шмакова С." w:date="2024-12-28T13:54:00Z">
        <w:r w:rsidRPr="00DE0839" w:rsidDel="000F3ECF">
          <w:rPr>
            <w:color w:val="auto"/>
          </w:rPr>
          <w:delText xml:space="preserve"> </w:delText>
        </w:r>
      </w:del>
      <w:r w:rsidRPr="00DE0839">
        <w:rPr>
          <w:color w:val="auto"/>
        </w:rPr>
        <w:t xml:space="preserve">изготовителем. Для проведения ремонта необходимо обращаться в Сервисный центр официального </w:t>
      </w:r>
      <w:ins w:id="50" w:author="Шмакова С." w:date="2024-12-28T13:51:00Z">
        <w:r w:rsidR="000F3ECF">
          <w:rPr>
            <w:color w:val="auto"/>
          </w:rPr>
          <w:t>Партнер</w:t>
        </w:r>
      </w:ins>
      <w:proofErr w:type="gramStart"/>
      <w:r w:rsidRPr="00DE0839">
        <w:rPr>
          <w:color w:val="auto"/>
        </w:rPr>
        <w:t xml:space="preserve">а </w:t>
      </w:r>
      <w:ins w:id="51" w:author="Шмакова С." w:date="2024-12-28T13:49:00Z">
        <w:r w:rsidR="000F3ECF">
          <w:rPr>
            <w:color w:val="auto"/>
          </w:rPr>
          <w:t>ООО</w:t>
        </w:r>
        <w:proofErr w:type="gramEnd"/>
        <w:r w:rsidR="000F3ECF">
          <w:rPr>
            <w:color w:val="auto"/>
          </w:rPr>
          <w:t xml:space="preserve"> «МЭЙДЖОР КАР ПЛЮС»</w:t>
        </w:r>
      </w:ins>
      <w:r w:rsidRPr="00DE0839">
        <w:rPr>
          <w:color w:val="auto"/>
        </w:rPr>
        <w:t>.</w:t>
      </w:r>
    </w:p>
    <w:p w14:paraId="108CEEA9" w14:textId="5D07889C" w:rsidR="00F6222D" w:rsidRPr="00DE0839" w:rsidRDefault="00CC4673">
      <w:pPr>
        <w:pStyle w:val="11"/>
        <w:ind w:firstLine="720"/>
        <w:jc w:val="both"/>
        <w:rPr>
          <w:color w:val="auto"/>
        </w:rPr>
      </w:pPr>
      <w:r w:rsidRPr="00DE0839">
        <w:rPr>
          <w:color w:val="auto"/>
        </w:rPr>
        <w:t>Все неисправные запчасти, замененные в рамках гарантийного ремонта, являются собственностью компан</w:t>
      </w:r>
      <w:proofErr w:type="gramStart"/>
      <w:r w:rsidRPr="00DE0839">
        <w:rPr>
          <w:color w:val="auto"/>
        </w:rPr>
        <w:t xml:space="preserve">ии </w:t>
      </w:r>
      <w:ins w:id="52" w:author="Шмакова С." w:date="2024-12-28T13:54:00Z">
        <w:r w:rsidR="000F3ECF">
          <w:rPr>
            <w:color w:val="auto"/>
            <w:sz w:val="16"/>
            <w:szCs w:val="16"/>
          </w:rPr>
          <w:t>ООО</w:t>
        </w:r>
        <w:proofErr w:type="gramEnd"/>
        <w:r w:rsidR="000F3ECF">
          <w:rPr>
            <w:color w:val="auto"/>
            <w:sz w:val="16"/>
            <w:szCs w:val="16"/>
          </w:rPr>
          <w:t xml:space="preserve"> «МЭЙДЖОР КАР ПЛЮС» </w:t>
        </w:r>
      </w:ins>
      <w:del w:id="53" w:author="Шмакова С." w:date="2024-12-28T13:54:00Z">
        <w:r w:rsidRPr="00DE0839" w:rsidDel="000F3ECF">
          <w:rPr>
            <w:color w:val="auto"/>
          </w:rPr>
          <w:delText xml:space="preserve"> </w:delText>
        </w:r>
      </w:del>
      <w:r w:rsidRPr="00DE0839">
        <w:rPr>
          <w:color w:val="auto"/>
        </w:rPr>
        <w:t xml:space="preserve">и остаются в Сервисном центре официального </w:t>
      </w:r>
      <w:ins w:id="54" w:author="Шмакова С." w:date="2024-12-28T13:51:00Z">
        <w:r w:rsidR="000F3ECF">
          <w:rPr>
            <w:color w:val="auto"/>
          </w:rPr>
          <w:t>Партнер</w:t>
        </w:r>
      </w:ins>
      <w:r w:rsidRPr="00DE0839">
        <w:rPr>
          <w:color w:val="auto"/>
        </w:rPr>
        <w:t>а.</w:t>
      </w:r>
    </w:p>
    <w:p w14:paraId="09AC75C2" w14:textId="6349E925" w:rsidR="00F6222D" w:rsidRPr="00DE0839" w:rsidRDefault="00CC4673">
      <w:pPr>
        <w:pStyle w:val="11"/>
        <w:ind w:firstLine="720"/>
        <w:jc w:val="both"/>
        <w:rPr>
          <w:color w:val="auto"/>
        </w:rPr>
      </w:pPr>
      <w:r w:rsidRPr="00DE0839">
        <w:rPr>
          <w:color w:val="auto"/>
        </w:rPr>
        <w:t>Гарантия на шины и колесные диски, а также дополнительное оборудование, установленное на автомобиле, предоставляется производителями данных элементов и устройств.</w:t>
      </w:r>
    </w:p>
    <w:p w14:paraId="382E4079" w14:textId="24EE40BD" w:rsidR="00F6222D" w:rsidRPr="00DE0839" w:rsidRDefault="00CC4673">
      <w:pPr>
        <w:pStyle w:val="11"/>
        <w:ind w:firstLine="720"/>
        <w:jc w:val="both"/>
        <w:rPr>
          <w:color w:val="auto"/>
        </w:rPr>
      </w:pPr>
      <w:r w:rsidRPr="00DE0839">
        <w:rPr>
          <w:color w:val="auto"/>
        </w:rPr>
        <w:t xml:space="preserve">Гарантия распространяется на запасные части и компоненты нового автомобиля, приобретенного у официального </w:t>
      </w:r>
      <w:ins w:id="55" w:author="Шмакова С." w:date="2024-12-28T13:51:00Z">
        <w:r w:rsidR="000F3ECF">
          <w:rPr>
            <w:color w:val="auto"/>
          </w:rPr>
          <w:t>Партнер</w:t>
        </w:r>
      </w:ins>
      <w:r w:rsidRPr="00DE0839">
        <w:rPr>
          <w:color w:val="auto"/>
        </w:rPr>
        <w:t>а, если обнаруженная неисправность была вызвана использованием некачественных материалов при производстве автомобиля или нарушением технологии производства.</w:t>
      </w:r>
    </w:p>
    <w:p w14:paraId="616C2B7F" w14:textId="4F4F49D3" w:rsidR="00F6222D" w:rsidRPr="00DE0839" w:rsidRDefault="00CC4673">
      <w:pPr>
        <w:pStyle w:val="11"/>
        <w:ind w:firstLine="720"/>
        <w:jc w:val="both"/>
        <w:rPr>
          <w:color w:val="auto"/>
        </w:rPr>
      </w:pPr>
      <w:r w:rsidRPr="00DE0839">
        <w:rPr>
          <w:color w:val="auto"/>
        </w:rPr>
        <w:t xml:space="preserve">Гарантия на замененные запасные </w:t>
      </w:r>
      <w:proofErr w:type="gramStart"/>
      <w:r w:rsidRPr="00DE0839">
        <w:rPr>
          <w:color w:val="auto"/>
        </w:rPr>
        <w:t>части</w:t>
      </w:r>
      <w:proofErr w:type="gramEnd"/>
      <w:r w:rsidRPr="00DE0839">
        <w:rPr>
          <w:color w:val="auto"/>
        </w:rPr>
        <w:t xml:space="preserve"> и аксессуары распространяется только при наличии соответствующих документов на их установку у официального </w:t>
      </w:r>
      <w:ins w:id="56" w:author="Шмакова С." w:date="2024-12-28T13:51:00Z">
        <w:r w:rsidR="000F3ECF">
          <w:rPr>
            <w:color w:val="auto"/>
          </w:rPr>
          <w:t>Партнер</w:t>
        </w:r>
      </w:ins>
      <w:r w:rsidRPr="00DE0839">
        <w:rPr>
          <w:color w:val="auto"/>
        </w:rPr>
        <w:t xml:space="preserve">а (авторизованного Сервисного центра </w:t>
      </w:r>
      <w:ins w:id="57" w:author="Шмакова С." w:date="2024-12-28T13:49:00Z">
        <w:r w:rsidR="000F3ECF">
          <w:rPr>
            <w:color w:val="auto"/>
          </w:rPr>
          <w:t>ООО «МЭЙДЖОР КАР ПЛЮС»</w:t>
        </w:r>
      </w:ins>
      <w:r w:rsidRPr="00DE0839">
        <w:rPr>
          <w:color w:val="auto"/>
        </w:rPr>
        <w:t>).</w:t>
      </w:r>
    </w:p>
    <w:p w14:paraId="0DCD9EE0" w14:textId="0DEBA5B3" w:rsidR="00F6222D" w:rsidRPr="00DE0839" w:rsidRDefault="00CC4673">
      <w:pPr>
        <w:pStyle w:val="11"/>
        <w:ind w:firstLine="720"/>
        <w:jc w:val="both"/>
        <w:rPr>
          <w:color w:val="auto"/>
        </w:rPr>
      </w:pPr>
      <w:r w:rsidRPr="00DE0839">
        <w:rPr>
          <w:color w:val="auto"/>
        </w:rPr>
        <w:t xml:space="preserve">Гарантия распространяется на </w:t>
      </w:r>
      <w:r w:rsidR="00FC73AF" w:rsidRPr="00DE0839">
        <w:rPr>
          <w:color w:val="auto"/>
        </w:rPr>
        <w:t>автомобили</w:t>
      </w:r>
      <w:r w:rsidRPr="00DE0839">
        <w:rPr>
          <w:color w:val="auto"/>
        </w:rPr>
        <w:t xml:space="preserve"> </w:t>
      </w:r>
      <w:r w:rsidR="0015282D" w:rsidRPr="00DE0839">
        <w:rPr>
          <w:color w:val="auto"/>
          <w:lang w:val="en-US"/>
        </w:rPr>
        <w:t>FENGON</w:t>
      </w:r>
      <w:r w:rsidR="0015282D" w:rsidRPr="00DE0839">
        <w:rPr>
          <w:color w:val="auto"/>
        </w:rPr>
        <w:t xml:space="preserve"> </w:t>
      </w:r>
      <w:r w:rsidR="0009009D">
        <w:rPr>
          <w:color w:val="auto"/>
          <w:lang w:val="en-US"/>
        </w:rPr>
        <w:t>IX</w:t>
      </w:r>
      <w:r w:rsidR="0009009D" w:rsidRPr="009F23AB">
        <w:rPr>
          <w:color w:val="auto"/>
        </w:rPr>
        <w:t>7</w:t>
      </w:r>
      <w:r w:rsidR="00FC73AF" w:rsidRPr="00DE0839">
        <w:rPr>
          <w:color w:val="auto"/>
        </w:rPr>
        <w:t xml:space="preserve">, </w:t>
      </w:r>
      <w:r w:rsidRPr="00DE0839">
        <w:rPr>
          <w:color w:val="auto"/>
        </w:rPr>
        <w:t xml:space="preserve">проданные </w:t>
      </w:r>
      <w:ins w:id="58" w:author="Шмакова С." w:date="2024-12-28T13:49:00Z">
        <w:r w:rsidR="000F3ECF">
          <w:rPr>
            <w:color w:val="auto"/>
          </w:rPr>
          <w:t>ООО «МЭЙДЖОР КАР ПЛЮС»</w:t>
        </w:r>
      </w:ins>
      <w:ins w:id="59" w:author="Шмакова С." w:date="2024-12-28T13:54:00Z">
        <w:r w:rsidR="000F3ECF">
          <w:rPr>
            <w:color w:val="auto"/>
          </w:rPr>
          <w:t xml:space="preserve"> </w:t>
        </w:r>
      </w:ins>
      <w:del w:id="60" w:author="Шмакова С." w:date="2024-12-28T13:49:00Z">
        <w:r w:rsidRPr="00DE0839" w:rsidDel="000F3ECF">
          <w:rPr>
            <w:color w:val="auto"/>
          </w:rPr>
          <w:delText xml:space="preserve"> </w:delText>
        </w:r>
      </w:del>
      <w:r w:rsidRPr="00DE0839">
        <w:rPr>
          <w:color w:val="auto"/>
        </w:rPr>
        <w:t>на территории РФ. Гарантийные обязательства, прописанные в данном руководстве, действительны только на территории РФ.</w:t>
      </w:r>
      <w:r w:rsidRPr="00DE0839">
        <w:rPr>
          <w:color w:val="auto"/>
        </w:rPr>
        <w:br w:type="page"/>
      </w:r>
    </w:p>
    <w:p w14:paraId="2454B4E5" w14:textId="1742D8E9" w:rsidR="00F6222D" w:rsidRDefault="00DE0839">
      <w:pPr>
        <w:pStyle w:val="20"/>
        <w:keepNext/>
        <w:keepLines/>
        <w:spacing w:after="40"/>
        <w:rPr>
          <w:color w:val="auto"/>
          <w:sz w:val="20"/>
          <w:szCs w:val="20"/>
          <w:u w:val="single"/>
        </w:rPr>
      </w:pPr>
      <w:bookmarkStart w:id="61" w:name="bookmark12"/>
      <w:bookmarkStart w:id="62" w:name="bookmark13"/>
      <w:bookmarkStart w:id="63" w:name="bookmark14"/>
      <w:r w:rsidRPr="00AF463A">
        <w:rPr>
          <w:color w:val="auto"/>
          <w:sz w:val="20"/>
          <w:szCs w:val="20"/>
          <w:u w:val="single"/>
        </w:rPr>
        <w:lastRenderedPageBreak/>
        <w:t>Гарантийные обязательства</w:t>
      </w:r>
      <w:bookmarkEnd w:id="61"/>
      <w:bookmarkEnd w:id="62"/>
      <w:bookmarkEnd w:id="63"/>
      <w:r w:rsidRPr="00AF463A">
        <w:rPr>
          <w:color w:val="auto"/>
          <w:sz w:val="20"/>
          <w:szCs w:val="20"/>
          <w:u w:val="single"/>
        </w:rPr>
        <w:t xml:space="preserve"> </w:t>
      </w:r>
    </w:p>
    <w:p w14:paraId="14B86127" w14:textId="75A1EDD0" w:rsidR="003129D5" w:rsidRPr="00DE0839" w:rsidRDefault="003129D5">
      <w:pPr>
        <w:pStyle w:val="20"/>
        <w:keepNext/>
        <w:keepLines/>
        <w:spacing w:after="40"/>
        <w:rPr>
          <w:color w:val="auto"/>
          <w:sz w:val="20"/>
          <w:szCs w:val="20"/>
          <w:u w:val="single"/>
        </w:rPr>
      </w:pPr>
      <w:r>
        <w:rPr>
          <w:color w:val="auto"/>
          <w:sz w:val="20"/>
          <w:szCs w:val="20"/>
          <w:u w:val="single"/>
        </w:rPr>
        <w:t>Предъявление требований, основанных на гарантийных обязательствах и обязательствах по дополнительной технической</w:t>
      </w:r>
      <w:r w:rsidRPr="003129D5">
        <w:rPr>
          <w:color w:val="auto"/>
          <w:sz w:val="20"/>
          <w:szCs w:val="20"/>
          <w:u w:val="single"/>
        </w:rPr>
        <w:t xml:space="preserve"> поддержк</w:t>
      </w:r>
      <w:r>
        <w:rPr>
          <w:color w:val="auto"/>
          <w:sz w:val="20"/>
          <w:szCs w:val="20"/>
          <w:u w:val="single"/>
        </w:rPr>
        <w:t>е, за пределами сроков, указанных в сервисной книжке запрещается.</w:t>
      </w:r>
    </w:p>
    <w:tbl>
      <w:tblPr>
        <w:tblOverlap w:val="never"/>
        <w:tblW w:w="0" w:type="auto"/>
        <w:jc w:val="center"/>
        <w:tblLayout w:type="fixed"/>
        <w:tblCellMar>
          <w:left w:w="10" w:type="dxa"/>
          <w:right w:w="10" w:type="dxa"/>
        </w:tblCellMar>
        <w:tblLook w:val="0000" w:firstRow="0" w:lastRow="0" w:firstColumn="0" w:lastColumn="0" w:noHBand="0" w:noVBand="0"/>
      </w:tblPr>
      <w:tblGrid>
        <w:gridCol w:w="6811"/>
        <w:gridCol w:w="1862"/>
        <w:gridCol w:w="1872"/>
      </w:tblGrid>
      <w:tr w:rsidR="00DE0839" w:rsidRPr="00A65256" w14:paraId="74EEDD07" w14:textId="77777777" w:rsidTr="0009009D">
        <w:trPr>
          <w:trHeight w:hRule="exact" w:val="307"/>
          <w:jc w:val="center"/>
        </w:trPr>
        <w:tc>
          <w:tcPr>
            <w:tcW w:w="6811" w:type="dxa"/>
            <w:vMerge w:val="restart"/>
            <w:tcBorders>
              <w:top w:val="single" w:sz="4" w:space="0" w:color="auto"/>
              <w:left w:val="single" w:sz="4" w:space="0" w:color="auto"/>
            </w:tcBorders>
            <w:shd w:val="clear" w:color="auto" w:fill="FFFFFF"/>
            <w:vAlign w:val="center"/>
          </w:tcPr>
          <w:p w14:paraId="60AC6D89" w14:textId="77777777" w:rsidR="00F6222D" w:rsidRPr="008D0631" w:rsidRDefault="00CC4673">
            <w:pPr>
              <w:pStyle w:val="a7"/>
              <w:ind w:firstLine="0"/>
              <w:jc w:val="center"/>
              <w:rPr>
                <w:color w:val="auto"/>
                <w:sz w:val="16"/>
                <w:szCs w:val="16"/>
              </w:rPr>
            </w:pPr>
            <w:r w:rsidRPr="008D0631">
              <w:rPr>
                <w:b/>
                <w:bCs/>
                <w:color w:val="auto"/>
                <w:sz w:val="16"/>
                <w:szCs w:val="16"/>
              </w:rPr>
              <w:t>Детали, узлы и агрегаты</w:t>
            </w:r>
          </w:p>
        </w:tc>
        <w:tc>
          <w:tcPr>
            <w:tcW w:w="3734" w:type="dxa"/>
            <w:gridSpan w:val="2"/>
            <w:tcBorders>
              <w:top w:val="single" w:sz="4" w:space="0" w:color="auto"/>
              <w:left w:val="single" w:sz="4" w:space="0" w:color="auto"/>
              <w:right w:val="single" w:sz="4" w:space="0" w:color="auto"/>
            </w:tcBorders>
            <w:shd w:val="clear" w:color="auto" w:fill="FFFFFF"/>
            <w:vAlign w:val="bottom"/>
          </w:tcPr>
          <w:p w14:paraId="51F31163" w14:textId="77777777" w:rsidR="00F6222D" w:rsidRPr="008D0631" w:rsidRDefault="00CC4673">
            <w:pPr>
              <w:pStyle w:val="a7"/>
              <w:ind w:firstLine="0"/>
              <w:jc w:val="center"/>
              <w:rPr>
                <w:color w:val="auto"/>
                <w:sz w:val="16"/>
                <w:szCs w:val="16"/>
              </w:rPr>
            </w:pPr>
            <w:r w:rsidRPr="008D0631">
              <w:rPr>
                <w:b/>
                <w:bCs/>
                <w:color w:val="auto"/>
                <w:sz w:val="16"/>
                <w:szCs w:val="16"/>
              </w:rPr>
              <w:t>Гарантийный период (что наступает ранее)</w:t>
            </w:r>
          </w:p>
        </w:tc>
      </w:tr>
      <w:tr w:rsidR="00DE0839" w:rsidRPr="00A65256" w14:paraId="051664E1" w14:textId="77777777" w:rsidTr="0009009D">
        <w:trPr>
          <w:trHeight w:hRule="exact" w:val="523"/>
          <w:jc w:val="center"/>
        </w:trPr>
        <w:tc>
          <w:tcPr>
            <w:tcW w:w="6811" w:type="dxa"/>
            <w:vMerge/>
            <w:tcBorders>
              <w:left w:val="single" w:sz="4" w:space="0" w:color="auto"/>
            </w:tcBorders>
            <w:shd w:val="clear" w:color="auto" w:fill="FFFFFF"/>
            <w:vAlign w:val="center"/>
          </w:tcPr>
          <w:p w14:paraId="0AA23C20" w14:textId="77777777" w:rsidR="00F6222D" w:rsidRPr="008D0631" w:rsidRDefault="00F6222D">
            <w:pPr>
              <w:rPr>
                <w:color w:val="auto"/>
                <w:sz w:val="16"/>
                <w:szCs w:val="16"/>
              </w:rPr>
            </w:pPr>
          </w:p>
        </w:tc>
        <w:tc>
          <w:tcPr>
            <w:tcW w:w="1862" w:type="dxa"/>
            <w:tcBorders>
              <w:top w:val="single" w:sz="4" w:space="0" w:color="auto"/>
              <w:left w:val="single" w:sz="4" w:space="0" w:color="auto"/>
            </w:tcBorders>
            <w:shd w:val="clear" w:color="auto" w:fill="FFFFFF"/>
            <w:vAlign w:val="bottom"/>
          </w:tcPr>
          <w:p w14:paraId="0CE93E5E" w14:textId="5F419C7C" w:rsidR="00F6222D" w:rsidRPr="008D0631" w:rsidRDefault="00DE0839">
            <w:pPr>
              <w:pStyle w:val="a7"/>
              <w:spacing w:line="259" w:lineRule="auto"/>
              <w:ind w:firstLine="0"/>
              <w:jc w:val="center"/>
              <w:rPr>
                <w:color w:val="auto"/>
                <w:sz w:val="14"/>
                <w:szCs w:val="14"/>
              </w:rPr>
            </w:pPr>
            <w:r w:rsidRPr="008D0631">
              <w:rPr>
                <w:color w:val="auto"/>
                <w:sz w:val="14"/>
                <w:szCs w:val="14"/>
              </w:rPr>
              <w:t>Н</w:t>
            </w:r>
            <w:r w:rsidR="00CC4673" w:rsidRPr="008D0631">
              <w:rPr>
                <w:color w:val="auto"/>
                <w:sz w:val="14"/>
                <w:szCs w:val="14"/>
              </w:rPr>
              <w:t>а автомобили для некоммерческого использования</w:t>
            </w:r>
          </w:p>
        </w:tc>
        <w:tc>
          <w:tcPr>
            <w:tcW w:w="1872" w:type="dxa"/>
            <w:tcBorders>
              <w:top w:val="single" w:sz="4" w:space="0" w:color="auto"/>
              <w:left w:val="single" w:sz="4" w:space="0" w:color="auto"/>
              <w:right w:val="single" w:sz="4" w:space="0" w:color="auto"/>
            </w:tcBorders>
            <w:shd w:val="clear" w:color="auto" w:fill="FFFFFF"/>
            <w:vAlign w:val="bottom"/>
          </w:tcPr>
          <w:p w14:paraId="6B0A4C1A" w14:textId="71371F94" w:rsidR="00F6222D" w:rsidRPr="008D0631" w:rsidRDefault="00DE0839">
            <w:pPr>
              <w:pStyle w:val="a7"/>
              <w:spacing w:line="259" w:lineRule="auto"/>
              <w:ind w:firstLine="0"/>
              <w:jc w:val="center"/>
              <w:rPr>
                <w:color w:val="auto"/>
                <w:sz w:val="14"/>
                <w:szCs w:val="14"/>
              </w:rPr>
            </w:pPr>
            <w:r w:rsidRPr="008D0631">
              <w:rPr>
                <w:color w:val="auto"/>
                <w:sz w:val="14"/>
                <w:szCs w:val="14"/>
              </w:rPr>
              <w:t>На</w:t>
            </w:r>
            <w:r w:rsidR="00CC4673" w:rsidRPr="008D0631">
              <w:rPr>
                <w:color w:val="auto"/>
                <w:sz w:val="14"/>
                <w:szCs w:val="14"/>
              </w:rPr>
              <w:t xml:space="preserve"> автомобили для коммерческого использования</w:t>
            </w:r>
          </w:p>
        </w:tc>
      </w:tr>
      <w:tr w:rsidR="003F7C2C" w:rsidRPr="00A65256" w14:paraId="0B762CC4" w14:textId="77777777" w:rsidTr="0009009D">
        <w:trPr>
          <w:trHeight w:hRule="exact" w:val="529"/>
          <w:jc w:val="center"/>
        </w:trPr>
        <w:tc>
          <w:tcPr>
            <w:tcW w:w="6811" w:type="dxa"/>
            <w:tcBorders>
              <w:top w:val="single" w:sz="4" w:space="0" w:color="auto"/>
              <w:left w:val="single" w:sz="4" w:space="0" w:color="auto"/>
            </w:tcBorders>
            <w:shd w:val="clear" w:color="auto" w:fill="FFFFFF"/>
            <w:vAlign w:val="bottom"/>
          </w:tcPr>
          <w:p w14:paraId="76019EEC" w14:textId="1DD8D42D" w:rsidR="003F7C2C" w:rsidRPr="008D0631" w:rsidDel="003F7C2C" w:rsidRDefault="003F7C2C">
            <w:pPr>
              <w:pStyle w:val="a7"/>
              <w:spacing w:line="298" w:lineRule="auto"/>
              <w:ind w:firstLine="0"/>
              <w:jc w:val="both"/>
              <w:rPr>
                <w:color w:val="auto"/>
                <w:sz w:val="14"/>
                <w:szCs w:val="14"/>
                <w:highlight w:val="yellow"/>
              </w:rPr>
            </w:pPr>
            <w:r w:rsidRPr="00671427">
              <w:rPr>
                <w:color w:val="auto"/>
                <w:sz w:val="14"/>
                <w:szCs w:val="14"/>
              </w:rPr>
              <w:t xml:space="preserve">Гарантия </w:t>
            </w:r>
            <w:ins w:id="64" w:author="Шмакова С." w:date="2024-12-28T13:54:00Z">
              <w:r w:rsidR="000F3ECF" w:rsidRPr="00671427">
                <w:rPr>
                  <w:color w:val="auto"/>
                  <w:sz w:val="16"/>
                  <w:szCs w:val="16"/>
                </w:rPr>
                <w:t>ООО «МЭЙДЖОР КАР ПЛЮС»</w:t>
              </w:r>
            </w:ins>
            <w:del w:id="65" w:author="Шмакова С." w:date="2024-12-28T13:54:00Z">
              <w:r w:rsidRPr="00671427" w:rsidDel="000F3ECF">
                <w:rPr>
                  <w:color w:val="auto"/>
                  <w:sz w:val="14"/>
                  <w:szCs w:val="14"/>
                </w:rPr>
                <w:delText xml:space="preserve"> </w:delText>
              </w:r>
            </w:del>
            <w:ins w:id="66" w:author="Шмакова С." w:date="2024-12-28T13:54:00Z">
              <w:r w:rsidR="000F3ECF" w:rsidRPr="00671427">
                <w:rPr>
                  <w:color w:val="auto"/>
                  <w:sz w:val="14"/>
                  <w:szCs w:val="14"/>
                </w:rPr>
                <w:t xml:space="preserve"> </w:t>
              </w:r>
            </w:ins>
            <w:r w:rsidRPr="00671427">
              <w:rPr>
                <w:color w:val="auto"/>
                <w:sz w:val="14"/>
                <w:szCs w:val="14"/>
              </w:rPr>
              <w:t xml:space="preserve">на Автомобиль составляет </w:t>
            </w:r>
          </w:p>
        </w:tc>
        <w:tc>
          <w:tcPr>
            <w:tcW w:w="1862" w:type="dxa"/>
            <w:tcBorders>
              <w:top w:val="single" w:sz="4" w:space="0" w:color="auto"/>
              <w:left w:val="single" w:sz="4" w:space="0" w:color="auto"/>
            </w:tcBorders>
            <w:shd w:val="clear" w:color="auto" w:fill="FFFFFF"/>
            <w:vAlign w:val="center"/>
          </w:tcPr>
          <w:p w14:paraId="373ABF84" w14:textId="11C35EC4" w:rsidR="003F7C2C" w:rsidRPr="00671427" w:rsidRDefault="003F7C2C">
            <w:pPr>
              <w:pStyle w:val="a7"/>
              <w:ind w:firstLine="0"/>
              <w:jc w:val="center"/>
              <w:rPr>
                <w:color w:val="auto"/>
                <w:sz w:val="14"/>
                <w:szCs w:val="14"/>
              </w:rPr>
            </w:pPr>
            <w:r w:rsidRPr="00671427">
              <w:rPr>
                <w:color w:val="auto"/>
                <w:sz w:val="14"/>
                <w:szCs w:val="14"/>
              </w:rPr>
              <w:t>24 месяца/50 000 км</w:t>
            </w:r>
          </w:p>
        </w:tc>
        <w:tc>
          <w:tcPr>
            <w:tcW w:w="1872" w:type="dxa"/>
            <w:tcBorders>
              <w:top w:val="single" w:sz="4" w:space="0" w:color="auto"/>
              <w:left w:val="single" w:sz="4" w:space="0" w:color="auto"/>
              <w:right w:val="single" w:sz="4" w:space="0" w:color="auto"/>
            </w:tcBorders>
            <w:shd w:val="clear" w:color="auto" w:fill="FFFFFF"/>
            <w:vAlign w:val="center"/>
          </w:tcPr>
          <w:p w14:paraId="63D2077D" w14:textId="28CA0502" w:rsidR="003F7C2C" w:rsidRPr="00671427" w:rsidRDefault="003F7C2C">
            <w:pPr>
              <w:pStyle w:val="a7"/>
              <w:ind w:firstLine="0"/>
              <w:jc w:val="center"/>
              <w:rPr>
                <w:color w:val="auto"/>
                <w:sz w:val="14"/>
                <w:szCs w:val="14"/>
              </w:rPr>
            </w:pPr>
            <w:r w:rsidRPr="00671427">
              <w:rPr>
                <w:color w:val="auto"/>
                <w:sz w:val="14"/>
                <w:szCs w:val="14"/>
              </w:rPr>
              <w:t>6 месяцев/30 000 км</w:t>
            </w:r>
          </w:p>
        </w:tc>
      </w:tr>
      <w:tr w:rsidR="00DE0839" w:rsidRPr="00A65256" w14:paraId="74627613" w14:textId="77777777" w:rsidTr="0009009D">
        <w:trPr>
          <w:trHeight w:hRule="exact" w:val="418"/>
          <w:jc w:val="center"/>
        </w:trPr>
        <w:tc>
          <w:tcPr>
            <w:tcW w:w="6811" w:type="dxa"/>
            <w:tcBorders>
              <w:top w:val="single" w:sz="4" w:space="0" w:color="auto"/>
              <w:left w:val="single" w:sz="4" w:space="0" w:color="auto"/>
            </w:tcBorders>
            <w:shd w:val="clear" w:color="auto" w:fill="FFFFFF"/>
            <w:vAlign w:val="bottom"/>
          </w:tcPr>
          <w:p w14:paraId="33EA5020" w14:textId="25DBE14B" w:rsidR="00701E23" w:rsidRPr="008D0631" w:rsidRDefault="00701E23" w:rsidP="004E6F84">
            <w:pPr>
              <w:pStyle w:val="a7"/>
              <w:spacing w:line="298" w:lineRule="auto"/>
              <w:ind w:firstLine="0"/>
              <w:jc w:val="both"/>
              <w:rPr>
                <w:color w:val="auto"/>
                <w:sz w:val="14"/>
                <w:szCs w:val="14"/>
              </w:rPr>
            </w:pPr>
            <w:r w:rsidRPr="008D0631">
              <w:rPr>
                <w:color w:val="auto"/>
                <w:sz w:val="14"/>
                <w:szCs w:val="14"/>
              </w:rPr>
              <w:t>Ремень ГРМ, коробка переключения передач</w:t>
            </w:r>
            <w:proofErr w:type="gramStart"/>
            <w:r w:rsidR="004E6F84" w:rsidRPr="008D0631">
              <w:rPr>
                <w:color w:val="auto"/>
                <w:sz w:val="14"/>
                <w:szCs w:val="14"/>
              </w:rPr>
              <w:t>,</w:t>
            </w:r>
            <w:r w:rsidRPr="008D0631">
              <w:rPr>
                <w:color w:val="auto"/>
                <w:sz w:val="14"/>
                <w:szCs w:val="14"/>
              </w:rPr>
              <w:t>С</w:t>
            </w:r>
            <w:proofErr w:type="gramEnd"/>
            <w:r w:rsidRPr="008D0631">
              <w:rPr>
                <w:color w:val="auto"/>
                <w:sz w:val="14"/>
                <w:szCs w:val="14"/>
              </w:rPr>
              <w:t>ВЭОС (при ее наличии с завода)</w:t>
            </w:r>
            <w:r w:rsidR="00DE0839" w:rsidRPr="008D0631">
              <w:rPr>
                <w:color w:val="auto"/>
                <w:sz w:val="14"/>
                <w:szCs w:val="14"/>
              </w:rPr>
              <w:t>, Блок цилиндров в сборе</w:t>
            </w:r>
          </w:p>
        </w:tc>
        <w:tc>
          <w:tcPr>
            <w:tcW w:w="1862" w:type="dxa"/>
            <w:tcBorders>
              <w:top w:val="single" w:sz="4" w:space="0" w:color="auto"/>
              <w:left w:val="single" w:sz="4" w:space="0" w:color="auto"/>
            </w:tcBorders>
            <w:shd w:val="clear" w:color="auto" w:fill="FFFFFF"/>
            <w:vAlign w:val="center"/>
          </w:tcPr>
          <w:p w14:paraId="3F10B9BC" w14:textId="0ADC0FF6" w:rsidR="00701E23" w:rsidRPr="00671427" w:rsidRDefault="00701E23" w:rsidP="00701E23">
            <w:pPr>
              <w:pStyle w:val="a7"/>
              <w:ind w:firstLine="0"/>
              <w:jc w:val="center"/>
              <w:rPr>
                <w:color w:val="auto"/>
                <w:sz w:val="14"/>
                <w:szCs w:val="14"/>
              </w:rPr>
            </w:pPr>
            <w:r w:rsidRPr="00671427">
              <w:rPr>
                <w:color w:val="auto"/>
                <w:sz w:val="14"/>
                <w:szCs w:val="14"/>
              </w:rPr>
              <w:t>24 месяца/50 000 км</w:t>
            </w:r>
          </w:p>
        </w:tc>
        <w:tc>
          <w:tcPr>
            <w:tcW w:w="1872" w:type="dxa"/>
            <w:tcBorders>
              <w:top w:val="single" w:sz="4" w:space="0" w:color="auto"/>
              <w:left w:val="single" w:sz="4" w:space="0" w:color="auto"/>
              <w:right w:val="single" w:sz="4" w:space="0" w:color="auto"/>
            </w:tcBorders>
            <w:shd w:val="clear" w:color="auto" w:fill="FFFFFF"/>
            <w:vAlign w:val="center"/>
          </w:tcPr>
          <w:p w14:paraId="7FB24087" w14:textId="3481037A" w:rsidR="00701E23" w:rsidRPr="00671427" w:rsidRDefault="00701E23" w:rsidP="00701E23">
            <w:pPr>
              <w:pStyle w:val="a7"/>
              <w:ind w:firstLine="0"/>
              <w:jc w:val="center"/>
              <w:rPr>
                <w:color w:val="auto"/>
                <w:sz w:val="14"/>
                <w:szCs w:val="14"/>
              </w:rPr>
            </w:pPr>
            <w:r w:rsidRPr="00671427">
              <w:rPr>
                <w:color w:val="auto"/>
                <w:sz w:val="14"/>
                <w:szCs w:val="14"/>
              </w:rPr>
              <w:t>6 месяцев/</w:t>
            </w:r>
            <w:r w:rsidR="00DE0839" w:rsidRPr="00671427">
              <w:rPr>
                <w:color w:val="auto"/>
                <w:sz w:val="14"/>
                <w:szCs w:val="14"/>
              </w:rPr>
              <w:t>3</w:t>
            </w:r>
            <w:r w:rsidRPr="00671427">
              <w:rPr>
                <w:color w:val="auto"/>
                <w:sz w:val="14"/>
                <w:szCs w:val="14"/>
              </w:rPr>
              <w:t>0 000 км</w:t>
            </w:r>
          </w:p>
        </w:tc>
      </w:tr>
      <w:tr w:rsidR="00DE0839" w:rsidRPr="00A65256" w14:paraId="58C5FD6A" w14:textId="77777777" w:rsidTr="0009009D">
        <w:trPr>
          <w:trHeight w:hRule="exact" w:val="1572"/>
          <w:jc w:val="center"/>
        </w:trPr>
        <w:tc>
          <w:tcPr>
            <w:tcW w:w="6811" w:type="dxa"/>
            <w:tcBorders>
              <w:top w:val="single" w:sz="4" w:space="0" w:color="auto"/>
              <w:left w:val="single" w:sz="4" w:space="0" w:color="auto"/>
            </w:tcBorders>
            <w:shd w:val="clear" w:color="auto" w:fill="FFFFFF"/>
            <w:vAlign w:val="bottom"/>
          </w:tcPr>
          <w:p w14:paraId="4299D550" w14:textId="030D0C38" w:rsidR="00701E23" w:rsidRPr="008D0631" w:rsidRDefault="00701E23" w:rsidP="00701E23">
            <w:pPr>
              <w:pStyle w:val="a7"/>
              <w:spacing w:line="293" w:lineRule="auto"/>
              <w:ind w:firstLine="0"/>
              <w:jc w:val="both"/>
              <w:rPr>
                <w:color w:val="auto"/>
                <w:sz w:val="14"/>
                <w:szCs w:val="14"/>
              </w:rPr>
            </w:pPr>
            <w:r w:rsidRPr="008D0631">
              <w:rPr>
                <w:color w:val="auto"/>
                <w:sz w:val="14"/>
                <w:szCs w:val="14"/>
              </w:rPr>
              <w:t xml:space="preserve">Корпус термостата, передний и задний сальники коленчатого вала, впускной и выпускной коллекторы, элементы, входящие в состав ГБЦ, впускной и выпускной фазорегуляторы, клапан </w:t>
            </w:r>
            <w:proofErr w:type="spellStart"/>
            <w:r w:rsidRPr="008D0631">
              <w:rPr>
                <w:color w:val="auto"/>
                <w:sz w:val="14"/>
                <w:szCs w:val="14"/>
              </w:rPr>
              <w:t>фазорегулирования</w:t>
            </w:r>
            <w:proofErr w:type="spellEnd"/>
            <w:r w:rsidRPr="008D0631">
              <w:rPr>
                <w:color w:val="auto"/>
                <w:sz w:val="14"/>
                <w:szCs w:val="14"/>
              </w:rPr>
              <w:t xml:space="preserve">, зубчатое колесо маховика, опоры ДВС, </w:t>
            </w:r>
            <w:proofErr w:type="spellStart"/>
            <w:r w:rsidRPr="008D0631">
              <w:rPr>
                <w:color w:val="auto"/>
                <w:sz w:val="14"/>
                <w:szCs w:val="14"/>
              </w:rPr>
              <w:t>натяжитель</w:t>
            </w:r>
            <w:proofErr w:type="spellEnd"/>
            <w:r w:rsidRPr="008D0631">
              <w:rPr>
                <w:color w:val="auto"/>
                <w:sz w:val="14"/>
                <w:szCs w:val="14"/>
              </w:rPr>
              <w:t xml:space="preserve"> ремня навесного оборудования, передний поворотный кулак, трубопроводы кондиционера и их соединения, узел педали акселератора, главный тормозной цилиндр, вакуумный усилитель тормозов, гидравлический блок ABS, топливный бак, рулевая рейка в сборе, верхний и нижний рулевые валы, все ЭБУ (за исключением блока мультимедиа), жгуты проводов, компрессор кондиционера.</w:t>
            </w:r>
          </w:p>
        </w:tc>
        <w:tc>
          <w:tcPr>
            <w:tcW w:w="1862" w:type="dxa"/>
            <w:tcBorders>
              <w:top w:val="single" w:sz="4" w:space="0" w:color="auto"/>
              <w:left w:val="single" w:sz="4" w:space="0" w:color="auto"/>
            </w:tcBorders>
            <w:shd w:val="clear" w:color="auto" w:fill="FFFFFF"/>
            <w:vAlign w:val="center"/>
          </w:tcPr>
          <w:p w14:paraId="229935BB" w14:textId="7297725E" w:rsidR="00701E23" w:rsidRPr="00671427" w:rsidRDefault="00701E23" w:rsidP="00701E23">
            <w:pPr>
              <w:pStyle w:val="a7"/>
              <w:ind w:firstLine="0"/>
              <w:jc w:val="center"/>
              <w:rPr>
                <w:color w:val="auto"/>
                <w:sz w:val="14"/>
                <w:szCs w:val="14"/>
              </w:rPr>
            </w:pPr>
            <w:r w:rsidRPr="00671427">
              <w:rPr>
                <w:color w:val="auto"/>
                <w:sz w:val="14"/>
                <w:szCs w:val="14"/>
              </w:rPr>
              <w:t>12 месяца/25 000 км</w:t>
            </w:r>
          </w:p>
        </w:tc>
        <w:tc>
          <w:tcPr>
            <w:tcW w:w="1872" w:type="dxa"/>
            <w:tcBorders>
              <w:top w:val="single" w:sz="4" w:space="0" w:color="auto"/>
              <w:left w:val="single" w:sz="4" w:space="0" w:color="auto"/>
              <w:right w:val="single" w:sz="4" w:space="0" w:color="auto"/>
            </w:tcBorders>
            <w:shd w:val="clear" w:color="auto" w:fill="FFFFFF"/>
            <w:vAlign w:val="center"/>
          </w:tcPr>
          <w:p w14:paraId="6AAF0E57" w14:textId="59FDFFF2" w:rsidR="00701E23" w:rsidRPr="00671427" w:rsidRDefault="00DE0839" w:rsidP="00701E23">
            <w:pPr>
              <w:pStyle w:val="a7"/>
              <w:ind w:firstLine="0"/>
              <w:jc w:val="center"/>
              <w:rPr>
                <w:color w:val="auto"/>
                <w:sz w:val="14"/>
                <w:szCs w:val="14"/>
              </w:rPr>
            </w:pPr>
            <w:r w:rsidRPr="00671427">
              <w:rPr>
                <w:color w:val="auto"/>
                <w:sz w:val="14"/>
                <w:szCs w:val="14"/>
              </w:rPr>
              <w:t>6</w:t>
            </w:r>
            <w:r w:rsidR="00701E23" w:rsidRPr="00671427">
              <w:rPr>
                <w:color w:val="auto"/>
                <w:sz w:val="14"/>
                <w:szCs w:val="14"/>
              </w:rPr>
              <w:t xml:space="preserve"> месяц</w:t>
            </w:r>
            <w:r w:rsidRPr="00671427">
              <w:rPr>
                <w:color w:val="auto"/>
                <w:sz w:val="14"/>
                <w:szCs w:val="14"/>
              </w:rPr>
              <w:t>ев</w:t>
            </w:r>
            <w:r w:rsidR="00701E23" w:rsidRPr="00671427">
              <w:rPr>
                <w:color w:val="auto"/>
                <w:sz w:val="14"/>
                <w:szCs w:val="14"/>
              </w:rPr>
              <w:t>/</w:t>
            </w:r>
            <w:r w:rsidRPr="00671427">
              <w:rPr>
                <w:color w:val="auto"/>
                <w:sz w:val="14"/>
                <w:szCs w:val="14"/>
              </w:rPr>
              <w:t>25</w:t>
            </w:r>
            <w:r w:rsidR="00944C49" w:rsidRPr="00671427">
              <w:rPr>
                <w:color w:val="auto"/>
                <w:sz w:val="14"/>
                <w:szCs w:val="14"/>
              </w:rPr>
              <w:t xml:space="preserve"> </w:t>
            </w:r>
            <w:r w:rsidR="00701E23" w:rsidRPr="00671427">
              <w:rPr>
                <w:color w:val="auto"/>
                <w:sz w:val="14"/>
                <w:szCs w:val="14"/>
              </w:rPr>
              <w:t>000 км</w:t>
            </w:r>
          </w:p>
        </w:tc>
      </w:tr>
      <w:tr w:rsidR="00DE0839" w:rsidRPr="00A65256" w14:paraId="37DE6953" w14:textId="77777777" w:rsidTr="008D0631">
        <w:trPr>
          <w:trHeight w:hRule="exact" w:val="2279"/>
          <w:jc w:val="center"/>
        </w:trPr>
        <w:tc>
          <w:tcPr>
            <w:tcW w:w="6811" w:type="dxa"/>
            <w:tcBorders>
              <w:top w:val="single" w:sz="4" w:space="0" w:color="auto"/>
              <w:left w:val="single" w:sz="4" w:space="0" w:color="auto"/>
            </w:tcBorders>
            <w:shd w:val="clear" w:color="auto" w:fill="FFFFFF"/>
            <w:vAlign w:val="bottom"/>
          </w:tcPr>
          <w:p w14:paraId="3E97B53B" w14:textId="166E9E21" w:rsidR="00701E23" w:rsidRPr="008D0631" w:rsidRDefault="00701E23" w:rsidP="00701E23">
            <w:pPr>
              <w:pStyle w:val="a7"/>
              <w:spacing w:line="295" w:lineRule="auto"/>
              <w:ind w:firstLine="0"/>
              <w:jc w:val="both"/>
              <w:rPr>
                <w:color w:val="auto"/>
                <w:sz w:val="14"/>
                <w:szCs w:val="14"/>
              </w:rPr>
            </w:pPr>
            <w:r w:rsidRPr="008D0631">
              <w:rPr>
                <w:color w:val="auto"/>
                <w:sz w:val="14"/>
                <w:szCs w:val="14"/>
              </w:rPr>
              <w:t>ГБЦ(корпус), узел дроссельной заслонки, термостат, электронные датчики системы управления ДВС, топливная система (включая топливные трубопроводы, топливные форсунки, топливный насос, топливная рампа, регулятор давления), датчик уровня топлива, катушки зажигания, стартер, генератор, водяной насос в сборе, резиновые и металлические патрубки, всевозможные прокладки, прокладка ГБЦ, всевозможные сальники, датчик скорости вращения колеса, передние и задние тормозные шланги, привод колеса в сборе, передние и задние амортизаторы, резинотехнические детали (</w:t>
            </w:r>
            <w:proofErr w:type="spellStart"/>
            <w:r w:rsidRPr="008D0631">
              <w:rPr>
                <w:color w:val="auto"/>
                <w:sz w:val="14"/>
                <w:szCs w:val="14"/>
              </w:rPr>
              <w:t>сайлентблоки</w:t>
            </w:r>
            <w:proofErr w:type="spellEnd"/>
            <w:r w:rsidRPr="008D0631">
              <w:rPr>
                <w:color w:val="auto"/>
                <w:sz w:val="14"/>
                <w:szCs w:val="14"/>
              </w:rPr>
              <w:t xml:space="preserve">, пыльники (ШРУС, рулевых тяг и пр.), глушитель и элементы выхлопной системы (исключая каталитический нейтрализатор), радиатор охлаждения ДВС, мотор вентилятора охлаждения ДВС, испаритель и конденсор системы кондиционирования, электродвигатель стеклоочистителя, комбинация приборов, замок зажигания, радиатор </w:t>
            </w:r>
            <w:proofErr w:type="spellStart"/>
            <w:r w:rsidRPr="008D0631">
              <w:rPr>
                <w:color w:val="auto"/>
                <w:sz w:val="14"/>
                <w:szCs w:val="14"/>
              </w:rPr>
              <w:t>отопителя</w:t>
            </w:r>
            <w:proofErr w:type="spellEnd"/>
            <w:r w:rsidRPr="008D0631">
              <w:rPr>
                <w:color w:val="auto"/>
                <w:sz w:val="14"/>
                <w:szCs w:val="14"/>
              </w:rPr>
              <w:t xml:space="preserve">, блок управления </w:t>
            </w:r>
            <w:proofErr w:type="spellStart"/>
            <w:r w:rsidRPr="008D0631">
              <w:rPr>
                <w:color w:val="auto"/>
                <w:sz w:val="14"/>
                <w:szCs w:val="14"/>
              </w:rPr>
              <w:t>отопителем</w:t>
            </w:r>
            <w:proofErr w:type="spellEnd"/>
            <w:r w:rsidRPr="008D0631">
              <w:rPr>
                <w:color w:val="auto"/>
                <w:sz w:val="14"/>
                <w:szCs w:val="14"/>
              </w:rPr>
              <w:t xml:space="preserve">, </w:t>
            </w:r>
            <w:proofErr w:type="spellStart"/>
            <w:r w:rsidRPr="008D0631">
              <w:rPr>
                <w:color w:val="auto"/>
                <w:sz w:val="14"/>
                <w:szCs w:val="14"/>
              </w:rPr>
              <w:t>подрулевые</w:t>
            </w:r>
            <w:proofErr w:type="spellEnd"/>
            <w:r w:rsidRPr="008D0631">
              <w:rPr>
                <w:color w:val="auto"/>
                <w:sz w:val="14"/>
                <w:szCs w:val="14"/>
              </w:rPr>
              <w:t xml:space="preserve"> переключатели, элементы парковочного ассистента</w:t>
            </w:r>
            <w:r w:rsidR="00944C49" w:rsidRPr="008D0631">
              <w:rPr>
                <w:color w:val="auto"/>
                <w:sz w:val="14"/>
                <w:szCs w:val="14"/>
              </w:rPr>
              <w:t>, включая блок</w:t>
            </w:r>
            <w:r w:rsidRPr="008D0631">
              <w:rPr>
                <w:color w:val="auto"/>
                <w:sz w:val="14"/>
                <w:szCs w:val="14"/>
              </w:rPr>
              <w:t>, спиральный кабель рулевой колонки, замки дверей, багажника, капота, турбокомпрессор.</w:t>
            </w:r>
          </w:p>
        </w:tc>
        <w:tc>
          <w:tcPr>
            <w:tcW w:w="1862" w:type="dxa"/>
            <w:tcBorders>
              <w:top w:val="single" w:sz="4" w:space="0" w:color="auto"/>
              <w:left w:val="single" w:sz="4" w:space="0" w:color="auto"/>
            </w:tcBorders>
            <w:shd w:val="clear" w:color="auto" w:fill="FFFFFF"/>
            <w:vAlign w:val="center"/>
          </w:tcPr>
          <w:p w14:paraId="5D107D96" w14:textId="1B404AB1" w:rsidR="00701E23" w:rsidRPr="00671427" w:rsidRDefault="00701E23" w:rsidP="00701E23">
            <w:pPr>
              <w:pStyle w:val="a7"/>
              <w:ind w:firstLine="0"/>
              <w:jc w:val="center"/>
              <w:rPr>
                <w:color w:val="auto"/>
                <w:sz w:val="14"/>
                <w:szCs w:val="14"/>
              </w:rPr>
            </w:pPr>
            <w:r w:rsidRPr="00671427">
              <w:rPr>
                <w:color w:val="auto"/>
                <w:sz w:val="14"/>
                <w:szCs w:val="14"/>
              </w:rPr>
              <w:t>6 месяцев/10 000 км</w:t>
            </w:r>
          </w:p>
        </w:tc>
        <w:tc>
          <w:tcPr>
            <w:tcW w:w="1872" w:type="dxa"/>
            <w:tcBorders>
              <w:top w:val="single" w:sz="4" w:space="0" w:color="auto"/>
              <w:left w:val="single" w:sz="4" w:space="0" w:color="auto"/>
              <w:right w:val="single" w:sz="4" w:space="0" w:color="auto"/>
            </w:tcBorders>
            <w:shd w:val="clear" w:color="auto" w:fill="FFFFFF"/>
            <w:vAlign w:val="center"/>
          </w:tcPr>
          <w:p w14:paraId="5CAEC592" w14:textId="41C99BF0" w:rsidR="00701E23" w:rsidRPr="00671427" w:rsidRDefault="00701E23" w:rsidP="00701E23">
            <w:pPr>
              <w:pStyle w:val="a7"/>
              <w:ind w:firstLine="0"/>
              <w:jc w:val="center"/>
              <w:rPr>
                <w:color w:val="auto"/>
                <w:sz w:val="14"/>
                <w:szCs w:val="14"/>
              </w:rPr>
            </w:pPr>
            <w:r w:rsidRPr="00671427">
              <w:rPr>
                <w:color w:val="auto"/>
                <w:sz w:val="14"/>
                <w:szCs w:val="14"/>
              </w:rPr>
              <w:t>1 месяц/10 000 км</w:t>
            </w:r>
          </w:p>
        </w:tc>
      </w:tr>
      <w:tr w:rsidR="00DE0839" w:rsidRPr="00A65256" w14:paraId="5EE26867" w14:textId="77777777" w:rsidTr="0009009D">
        <w:trPr>
          <w:trHeight w:hRule="exact" w:val="245"/>
          <w:jc w:val="center"/>
        </w:trPr>
        <w:tc>
          <w:tcPr>
            <w:tcW w:w="6811" w:type="dxa"/>
            <w:tcBorders>
              <w:top w:val="single" w:sz="4" w:space="0" w:color="auto"/>
              <w:left w:val="single" w:sz="4" w:space="0" w:color="auto"/>
              <w:bottom w:val="single" w:sz="4" w:space="0" w:color="auto"/>
            </w:tcBorders>
            <w:shd w:val="clear" w:color="auto" w:fill="FFFFFF"/>
            <w:vAlign w:val="bottom"/>
          </w:tcPr>
          <w:p w14:paraId="6A7B7595" w14:textId="77777777" w:rsidR="00701E23" w:rsidRPr="008D0631" w:rsidRDefault="00701E23" w:rsidP="00701E23">
            <w:pPr>
              <w:pStyle w:val="a7"/>
              <w:ind w:firstLine="0"/>
              <w:rPr>
                <w:color w:val="auto"/>
                <w:sz w:val="14"/>
                <w:szCs w:val="14"/>
              </w:rPr>
            </w:pPr>
            <w:r w:rsidRPr="008D0631">
              <w:rPr>
                <w:color w:val="auto"/>
                <w:sz w:val="14"/>
                <w:szCs w:val="14"/>
              </w:rPr>
              <w:t>Все остальные элементы, не оговоренные выше</w:t>
            </w:r>
          </w:p>
        </w:tc>
        <w:tc>
          <w:tcPr>
            <w:tcW w:w="1862" w:type="dxa"/>
            <w:tcBorders>
              <w:top w:val="single" w:sz="4" w:space="0" w:color="auto"/>
              <w:left w:val="single" w:sz="4" w:space="0" w:color="auto"/>
              <w:bottom w:val="single" w:sz="4" w:space="0" w:color="auto"/>
            </w:tcBorders>
            <w:shd w:val="clear" w:color="auto" w:fill="FFFFFF"/>
            <w:vAlign w:val="bottom"/>
          </w:tcPr>
          <w:p w14:paraId="1D5ACC91" w14:textId="5106B6E3" w:rsidR="00701E23" w:rsidRPr="00671427" w:rsidRDefault="008C1917" w:rsidP="00701E23">
            <w:pPr>
              <w:pStyle w:val="a7"/>
              <w:ind w:firstLine="0"/>
              <w:jc w:val="center"/>
              <w:rPr>
                <w:color w:val="auto"/>
                <w:sz w:val="14"/>
                <w:szCs w:val="14"/>
              </w:rPr>
            </w:pPr>
            <w:r w:rsidRPr="00671427">
              <w:rPr>
                <w:color w:val="auto"/>
                <w:sz w:val="14"/>
                <w:szCs w:val="14"/>
              </w:rPr>
              <w:t>6</w:t>
            </w:r>
            <w:r w:rsidR="00701E23" w:rsidRPr="00671427">
              <w:rPr>
                <w:color w:val="auto"/>
                <w:sz w:val="14"/>
                <w:szCs w:val="14"/>
              </w:rPr>
              <w:t xml:space="preserve"> месяц</w:t>
            </w:r>
            <w:r w:rsidRPr="00671427">
              <w:rPr>
                <w:color w:val="auto"/>
                <w:sz w:val="14"/>
                <w:szCs w:val="14"/>
              </w:rPr>
              <w:t>ев</w:t>
            </w:r>
            <w:r w:rsidR="00701E23" w:rsidRPr="00671427">
              <w:rPr>
                <w:color w:val="auto"/>
                <w:sz w:val="14"/>
                <w:szCs w:val="14"/>
              </w:rPr>
              <w:t>/</w:t>
            </w:r>
            <w:r w:rsidR="006C2568" w:rsidRPr="00671427">
              <w:rPr>
                <w:color w:val="auto"/>
                <w:sz w:val="14"/>
                <w:szCs w:val="14"/>
              </w:rPr>
              <w:t>5</w:t>
            </w:r>
            <w:r w:rsidR="00701E23" w:rsidRPr="00671427">
              <w:rPr>
                <w:color w:val="auto"/>
                <w:sz w:val="14"/>
                <w:szCs w:val="14"/>
              </w:rPr>
              <w:t xml:space="preserve"> 000 км</w:t>
            </w:r>
          </w:p>
        </w:tc>
        <w:tc>
          <w:tcPr>
            <w:tcW w:w="1872" w:type="dxa"/>
            <w:tcBorders>
              <w:top w:val="single" w:sz="4" w:space="0" w:color="auto"/>
              <w:left w:val="single" w:sz="4" w:space="0" w:color="auto"/>
              <w:bottom w:val="single" w:sz="4" w:space="0" w:color="auto"/>
              <w:right w:val="single" w:sz="4" w:space="0" w:color="auto"/>
            </w:tcBorders>
            <w:shd w:val="clear" w:color="auto" w:fill="FFFFFF"/>
            <w:vAlign w:val="bottom"/>
          </w:tcPr>
          <w:p w14:paraId="3F669EAF" w14:textId="4B827BD8" w:rsidR="00701E23" w:rsidRPr="00671427" w:rsidRDefault="00701E23" w:rsidP="00701E23">
            <w:pPr>
              <w:pStyle w:val="a7"/>
              <w:ind w:firstLine="0"/>
              <w:jc w:val="center"/>
              <w:rPr>
                <w:color w:val="auto"/>
                <w:sz w:val="14"/>
                <w:szCs w:val="14"/>
              </w:rPr>
            </w:pPr>
            <w:r w:rsidRPr="00671427">
              <w:rPr>
                <w:color w:val="auto"/>
                <w:sz w:val="14"/>
                <w:szCs w:val="14"/>
              </w:rPr>
              <w:t>1 месяц/</w:t>
            </w:r>
            <w:r w:rsidR="006C2568" w:rsidRPr="00671427">
              <w:rPr>
                <w:color w:val="auto"/>
                <w:sz w:val="14"/>
                <w:szCs w:val="14"/>
              </w:rPr>
              <w:t>5</w:t>
            </w:r>
            <w:r w:rsidRPr="00671427">
              <w:rPr>
                <w:color w:val="auto"/>
                <w:sz w:val="14"/>
                <w:szCs w:val="14"/>
              </w:rPr>
              <w:t xml:space="preserve"> 000 км</w:t>
            </w:r>
          </w:p>
        </w:tc>
      </w:tr>
    </w:tbl>
    <w:p w14:paraId="2ECC268A" w14:textId="698EFADD" w:rsidR="00F6222D" w:rsidRPr="00DE0839" w:rsidRDefault="00CC4673" w:rsidP="005F51BB">
      <w:pPr>
        <w:pStyle w:val="11"/>
        <w:spacing w:line="233" w:lineRule="auto"/>
        <w:ind w:firstLine="0"/>
        <w:jc w:val="center"/>
        <w:rPr>
          <w:color w:val="auto"/>
          <w:sz w:val="26"/>
          <w:szCs w:val="26"/>
        </w:rPr>
      </w:pPr>
      <w:r w:rsidRPr="00DE0839">
        <w:rPr>
          <w:b/>
          <w:bCs/>
          <w:color w:val="auto"/>
          <w:sz w:val="26"/>
          <w:szCs w:val="26"/>
        </w:rPr>
        <w:lastRenderedPageBreak/>
        <w:t>УСЛОВИЯ ГАРАНТИИ</w:t>
      </w:r>
    </w:p>
    <w:p w14:paraId="68EF3DEB" w14:textId="0F6BFA34" w:rsidR="00F6222D" w:rsidRPr="00DE0839" w:rsidRDefault="00CC4673">
      <w:pPr>
        <w:pStyle w:val="11"/>
        <w:ind w:firstLine="700"/>
        <w:jc w:val="both"/>
        <w:rPr>
          <w:color w:val="auto"/>
        </w:rPr>
      </w:pPr>
      <w:r w:rsidRPr="00DE0839">
        <w:rPr>
          <w:color w:val="auto"/>
        </w:rPr>
        <w:t xml:space="preserve">Периодическое техническое обслуживание является обязательным требованием для предоставления гарантии, должно осуществляться в Сервисном центре официального </w:t>
      </w:r>
      <w:ins w:id="67" w:author="Шмакова С." w:date="2024-12-28T13:51:00Z">
        <w:r w:rsidR="000F3ECF">
          <w:rPr>
            <w:color w:val="auto"/>
          </w:rPr>
          <w:t>Партнер</w:t>
        </w:r>
      </w:ins>
      <w:proofErr w:type="gramStart"/>
      <w:r w:rsidRPr="00DE0839">
        <w:rPr>
          <w:color w:val="auto"/>
        </w:rPr>
        <w:t xml:space="preserve">а </w:t>
      </w:r>
      <w:ins w:id="68" w:author="Шмакова С." w:date="2024-12-28T13:49:00Z">
        <w:r w:rsidR="000F3ECF">
          <w:rPr>
            <w:color w:val="auto"/>
          </w:rPr>
          <w:t>ООО</w:t>
        </w:r>
        <w:proofErr w:type="gramEnd"/>
        <w:r w:rsidR="000F3ECF">
          <w:rPr>
            <w:color w:val="auto"/>
          </w:rPr>
          <w:t xml:space="preserve"> «МЭЙДЖОР КАР </w:t>
        </w:r>
        <w:proofErr w:type="spellStart"/>
        <w:r w:rsidR="000F3ECF">
          <w:rPr>
            <w:color w:val="auto"/>
          </w:rPr>
          <w:t>ПЛЮС»</w:t>
        </w:r>
      </w:ins>
      <w:del w:id="69" w:author="Шмакова С." w:date="2024-12-28T13:49:00Z">
        <w:r w:rsidRPr="00DE0839" w:rsidDel="000F3ECF">
          <w:rPr>
            <w:color w:val="auto"/>
          </w:rPr>
          <w:delText xml:space="preserve"> </w:delText>
        </w:r>
      </w:del>
      <w:r w:rsidRPr="00DE0839">
        <w:rPr>
          <w:color w:val="auto"/>
        </w:rPr>
        <w:t>в</w:t>
      </w:r>
      <w:proofErr w:type="spellEnd"/>
      <w:r w:rsidRPr="00DE0839">
        <w:rPr>
          <w:color w:val="auto"/>
        </w:rPr>
        <w:t xml:space="preserve"> соответствии с регламентом, предоставленным в данном руководстве.</w:t>
      </w:r>
    </w:p>
    <w:p w14:paraId="3D274CA5" w14:textId="77777777" w:rsidR="00F6222D" w:rsidRPr="00DE0839" w:rsidRDefault="00CC4673">
      <w:pPr>
        <w:pStyle w:val="11"/>
        <w:ind w:firstLine="700"/>
        <w:jc w:val="both"/>
        <w:rPr>
          <w:color w:val="auto"/>
        </w:rPr>
      </w:pPr>
      <w:r w:rsidRPr="00DE0839">
        <w:rPr>
          <w:color w:val="auto"/>
        </w:rPr>
        <w:t>Если между руководством по эксплуатации и данной Сервисной книжкой имеются расхождения в данных по обслуживанию, то приоритетным является информация из Сервисной книжки.</w:t>
      </w:r>
    </w:p>
    <w:p w14:paraId="438EE060" w14:textId="77777777" w:rsidR="00F6222D" w:rsidRPr="00DE0839" w:rsidRDefault="00CC4673">
      <w:pPr>
        <w:pStyle w:val="11"/>
        <w:ind w:firstLine="700"/>
        <w:jc w:val="both"/>
        <w:rPr>
          <w:color w:val="auto"/>
        </w:rPr>
      </w:pPr>
      <w:r w:rsidRPr="00DE0839">
        <w:rPr>
          <w:color w:val="auto"/>
        </w:rPr>
        <w:t xml:space="preserve">Если по каким-либо причинам пробег автомобиля не может быть установлен, он будет рассчитан на основе 200км/ день </w:t>
      </w:r>
      <w:proofErr w:type="gramStart"/>
      <w:r w:rsidRPr="00DE0839">
        <w:rPr>
          <w:color w:val="auto"/>
        </w:rPr>
        <w:t>с даты покупки</w:t>
      </w:r>
      <w:proofErr w:type="gramEnd"/>
      <w:r w:rsidRPr="00DE0839">
        <w:rPr>
          <w:color w:val="auto"/>
        </w:rPr>
        <w:t xml:space="preserve"> автомобиля.</w:t>
      </w:r>
    </w:p>
    <w:p w14:paraId="5B42A089" w14:textId="30226772" w:rsidR="00F6222D" w:rsidRPr="00671427" w:rsidRDefault="00CC4673">
      <w:pPr>
        <w:pStyle w:val="11"/>
        <w:ind w:firstLine="700"/>
        <w:jc w:val="both"/>
        <w:rPr>
          <w:color w:val="auto"/>
        </w:rPr>
      </w:pPr>
      <w:r w:rsidRPr="00671427">
        <w:rPr>
          <w:color w:val="auto"/>
        </w:rPr>
        <w:t xml:space="preserve">Гарантийный период </w:t>
      </w:r>
      <w:r w:rsidR="00DE0839" w:rsidRPr="00671427">
        <w:rPr>
          <w:color w:val="000000" w:themeColor="text1"/>
        </w:rPr>
        <w:t xml:space="preserve">установлен </w:t>
      </w:r>
      <w:ins w:id="70" w:author="Шмакова С." w:date="2024-12-28T13:55:00Z">
        <w:r w:rsidR="000F3ECF" w:rsidRPr="00671427">
          <w:rPr>
            <w:color w:val="000000" w:themeColor="text1"/>
            <w:sz w:val="16"/>
            <w:szCs w:val="16"/>
          </w:rPr>
          <w:t>ООО «МЭЙДЖОР КАР ПЛЮС»</w:t>
        </w:r>
      </w:ins>
      <w:r w:rsidR="00DE0839" w:rsidRPr="00671427">
        <w:rPr>
          <w:color w:val="000000" w:themeColor="text1"/>
        </w:rPr>
        <w:t xml:space="preserve"> и </w:t>
      </w:r>
      <w:r w:rsidRPr="00671427">
        <w:rPr>
          <w:color w:val="000000" w:themeColor="text1"/>
        </w:rPr>
        <w:t xml:space="preserve">составляет </w:t>
      </w:r>
      <w:r w:rsidR="006C2568" w:rsidRPr="00671427">
        <w:rPr>
          <w:color w:val="auto"/>
        </w:rPr>
        <w:t>2</w:t>
      </w:r>
      <w:r w:rsidRPr="00671427">
        <w:rPr>
          <w:color w:val="auto"/>
        </w:rPr>
        <w:t xml:space="preserve"> года или </w:t>
      </w:r>
      <w:r w:rsidR="003F7C2C" w:rsidRPr="00671427">
        <w:rPr>
          <w:color w:val="auto"/>
        </w:rPr>
        <w:t>5</w:t>
      </w:r>
      <w:r w:rsidRPr="00671427">
        <w:rPr>
          <w:color w:val="auto"/>
        </w:rPr>
        <w:t>0 000 км пробега, с учетом условий гарантийных обязательств в отношении отдельных узлов и деталей, указанных в разделе Гарантийные обязательства, за исключением случаев, указанных ниже</w:t>
      </w:r>
      <w:r w:rsidR="006C2568" w:rsidRPr="00671427">
        <w:rPr>
          <w:color w:val="auto"/>
        </w:rPr>
        <w:t xml:space="preserve"> </w:t>
      </w:r>
    </w:p>
    <w:p w14:paraId="2615838F" w14:textId="381A8B74" w:rsidR="00F6222D" w:rsidRPr="00671427" w:rsidRDefault="00CC4673">
      <w:pPr>
        <w:pStyle w:val="11"/>
        <w:ind w:firstLine="700"/>
        <w:jc w:val="both"/>
        <w:rPr>
          <w:color w:val="auto"/>
        </w:rPr>
      </w:pPr>
      <w:r w:rsidRPr="00671427">
        <w:rPr>
          <w:color w:val="auto"/>
        </w:rPr>
        <w:t xml:space="preserve">Для легковых автомобилей коммерческого применения условия гарантии составляют 6 месяцев или </w:t>
      </w:r>
      <w:r w:rsidR="003F7C2C" w:rsidRPr="00671427">
        <w:rPr>
          <w:color w:val="auto"/>
        </w:rPr>
        <w:t>3</w:t>
      </w:r>
      <w:r w:rsidRPr="00671427">
        <w:rPr>
          <w:color w:val="auto"/>
        </w:rPr>
        <w:t>0 000 км от даты приобретения конечным потребителем с учетом гарантийных обязательств в отношении отдельных узлов и деталей, указанных в разделе гарантийные обязательства. Коммерческое применение транспортного средства: в целях производства и получения прибыли (в качестве такси, учебного автомобиля, для сдачи в аренду, подменного автомобиля, прокат, каршеринг и т.п.).</w:t>
      </w:r>
    </w:p>
    <w:p w14:paraId="2264CBFC" w14:textId="0C0141B5" w:rsidR="00F6222D" w:rsidRPr="00671427" w:rsidRDefault="00CC4673">
      <w:pPr>
        <w:pStyle w:val="11"/>
        <w:ind w:firstLine="700"/>
        <w:jc w:val="both"/>
        <w:rPr>
          <w:color w:val="auto"/>
        </w:rPr>
      </w:pPr>
      <w:r w:rsidRPr="00671427">
        <w:rPr>
          <w:color w:val="auto"/>
        </w:rPr>
        <w:t xml:space="preserve">Отдельные части автомобиля, не попадающие под гарантию, перечислены в разделе «Гарантия не распространяется». Метод ремонта или замены определяется </w:t>
      </w:r>
      <w:ins w:id="71" w:author="Шмакова С." w:date="2024-12-28T13:51:00Z">
        <w:r w:rsidR="000F3ECF" w:rsidRPr="00671427">
          <w:rPr>
            <w:color w:val="auto"/>
          </w:rPr>
          <w:t>Партнер</w:t>
        </w:r>
      </w:ins>
      <w:r w:rsidRPr="00671427">
        <w:rPr>
          <w:color w:val="auto"/>
        </w:rPr>
        <w:t>ом.</w:t>
      </w:r>
    </w:p>
    <w:p w14:paraId="0FF23D85" w14:textId="2F4218A4" w:rsidR="00F6222D" w:rsidRPr="003F7C2C" w:rsidRDefault="00CC4673">
      <w:pPr>
        <w:pStyle w:val="11"/>
        <w:ind w:firstLine="700"/>
        <w:jc w:val="both"/>
        <w:rPr>
          <w:color w:val="auto"/>
        </w:rPr>
      </w:pPr>
      <w:r w:rsidRPr="00671427">
        <w:rPr>
          <w:color w:val="auto"/>
        </w:rPr>
        <w:t xml:space="preserve">Срок службы автомобиля </w:t>
      </w:r>
      <w:r w:rsidR="0015282D" w:rsidRPr="00671427">
        <w:rPr>
          <w:color w:val="auto"/>
          <w:lang w:val="en-US"/>
        </w:rPr>
        <w:t>FENGON</w:t>
      </w:r>
      <w:r w:rsidRPr="00671427">
        <w:rPr>
          <w:color w:val="auto"/>
        </w:rPr>
        <w:t xml:space="preserve"> </w:t>
      </w:r>
      <w:r w:rsidR="006C2568" w:rsidRPr="00671427">
        <w:rPr>
          <w:color w:val="auto"/>
        </w:rPr>
        <w:t>установлен про</w:t>
      </w:r>
      <w:r w:rsidR="00DE0839" w:rsidRPr="00671427">
        <w:rPr>
          <w:color w:val="auto"/>
        </w:rPr>
        <w:t>изводителем и</w:t>
      </w:r>
      <w:r w:rsidR="006C2568" w:rsidRPr="00671427">
        <w:rPr>
          <w:color w:val="auto"/>
        </w:rPr>
        <w:t xml:space="preserve"> </w:t>
      </w:r>
      <w:r w:rsidRPr="00671427">
        <w:rPr>
          <w:color w:val="auto"/>
        </w:rPr>
        <w:t xml:space="preserve">составляет </w:t>
      </w:r>
      <w:r w:rsidR="006C2568" w:rsidRPr="00671427">
        <w:rPr>
          <w:color w:val="auto"/>
        </w:rPr>
        <w:t>24</w:t>
      </w:r>
      <w:r w:rsidRPr="00671427">
        <w:rPr>
          <w:color w:val="auto"/>
        </w:rPr>
        <w:t xml:space="preserve"> месяц</w:t>
      </w:r>
      <w:r w:rsidR="006C2568" w:rsidRPr="00671427">
        <w:rPr>
          <w:color w:val="auto"/>
        </w:rPr>
        <w:t>а</w:t>
      </w:r>
      <w:r w:rsidRPr="00671427">
        <w:rPr>
          <w:color w:val="auto"/>
        </w:rPr>
        <w:t xml:space="preserve"> или </w:t>
      </w:r>
      <w:r w:rsidR="006C2568" w:rsidRPr="00671427">
        <w:rPr>
          <w:color w:val="auto"/>
        </w:rPr>
        <w:t>50</w:t>
      </w:r>
      <w:r w:rsidR="00FC73AF" w:rsidRPr="00671427">
        <w:rPr>
          <w:color w:val="auto"/>
        </w:rPr>
        <w:t xml:space="preserve"> </w:t>
      </w:r>
      <w:r w:rsidRPr="00671427">
        <w:rPr>
          <w:color w:val="auto"/>
        </w:rPr>
        <w:t>000 км пробега</w:t>
      </w:r>
      <w:r w:rsidRPr="00DE0839">
        <w:rPr>
          <w:color w:val="auto"/>
        </w:rPr>
        <w:t xml:space="preserve"> (в зависимости от того, что наступит раньше). По истечении срока службы автомобиля его дальнейшая эксплуатация возможна при условии соблюдения владельцем требований о прохождении регулярного технического обслуживания, а также иных требований в отношении эксплуатации автомобиля </w:t>
      </w:r>
      <w:r w:rsidR="0015282D" w:rsidRPr="00DE0839">
        <w:rPr>
          <w:color w:val="auto"/>
          <w:lang w:val="en-US"/>
        </w:rPr>
        <w:t>FENGON</w:t>
      </w:r>
      <w:r w:rsidR="0015282D" w:rsidRPr="00DE0839">
        <w:rPr>
          <w:color w:val="auto"/>
        </w:rPr>
        <w:t xml:space="preserve"> </w:t>
      </w:r>
      <w:r w:rsidR="0009009D">
        <w:rPr>
          <w:color w:val="auto"/>
          <w:lang w:val="en-US"/>
        </w:rPr>
        <w:t>IX</w:t>
      </w:r>
      <w:r w:rsidR="0009009D" w:rsidRPr="009F23AB">
        <w:rPr>
          <w:color w:val="auto"/>
        </w:rPr>
        <w:t>7</w:t>
      </w:r>
      <w:r w:rsidRPr="00DE0839">
        <w:rPr>
          <w:color w:val="auto"/>
        </w:rPr>
        <w:t>, указанных в данных условиях гарантии и руководстве по эксплуатации.</w:t>
      </w:r>
      <w:r w:rsidR="006C2568" w:rsidRPr="00DE0839">
        <w:rPr>
          <w:color w:val="auto"/>
        </w:rPr>
        <w:t xml:space="preserve"> </w:t>
      </w:r>
    </w:p>
    <w:p w14:paraId="61AD0098" w14:textId="77777777" w:rsidR="006C2568" w:rsidRPr="003F7C2C" w:rsidRDefault="006C2568">
      <w:pPr>
        <w:pStyle w:val="11"/>
        <w:ind w:firstLine="700"/>
        <w:jc w:val="both"/>
        <w:rPr>
          <w:color w:val="auto"/>
        </w:rPr>
      </w:pPr>
    </w:p>
    <w:p w14:paraId="5B2EC8EB" w14:textId="77777777" w:rsidR="00F6222D" w:rsidRPr="00DE0839" w:rsidRDefault="00CC4673">
      <w:pPr>
        <w:pStyle w:val="24"/>
        <w:spacing w:after="0"/>
        <w:jc w:val="both"/>
        <w:rPr>
          <w:color w:val="auto"/>
        </w:rPr>
        <w:sectPr w:rsidR="00F6222D" w:rsidRPr="00DE0839" w:rsidSect="008D0631">
          <w:type w:val="continuous"/>
          <w:pgSz w:w="11900" w:h="8400" w:orient="landscape"/>
          <w:pgMar w:top="993" w:right="631" w:bottom="709" w:left="661" w:header="0" w:footer="3" w:gutter="0"/>
          <w:cols w:space="720"/>
          <w:noEndnote/>
          <w:docGrid w:linePitch="360"/>
        </w:sectPr>
      </w:pPr>
      <w:r w:rsidRPr="00DE0839">
        <w:rPr>
          <w:i/>
          <w:iCs/>
          <w:color w:val="auto"/>
        </w:rPr>
        <w:t>Внимание: Эксплуатация неисправного автомобиля строго запрещена!</w:t>
      </w:r>
    </w:p>
    <w:p w14:paraId="2CDEC2A7" w14:textId="77777777" w:rsidR="00F6222D" w:rsidRPr="00DE0839" w:rsidRDefault="00CC4673">
      <w:pPr>
        <w:pStyle w:val="11"/>
        <w:ind w:firstLine="700"/>
        <w:jc w:val="both"/>
        <w:rPr>
          <w:color w:val="auto"/>
          <w:sz w:val="20"/>
          <w:szCs w:val="20"/>
        </w:rPr>
      </w:pPr>
      <w:r w:rsidRPr="00DE0839">
        <w:rPr>
          <w:b/>
          <w:bCs/>
          <w:color w:val="auto"/>
          <w:sz w:val="20"/>
          <w:szCs w:val="20"/>
        </w:rPr>
        <w:lastRenderedPageBreak/>
        <w:t>ОБЪЕМ ГАРАНТИИ:</w:t>
      </w:r>
    </w:p>
    <w:p w14:paraId="78DE4DFE" w14:textId="200DB4D5" w:rsidR="00F6222D" w:rsidRPr="00DE0839" w:rsidRDefault="00CC4673">
      <w:pPr>
        <w:pStyle w:val="11"/>
        <w:spacing w:after="180"/>
        <w:ind w:firstLine="0"/>
        <w:jc w:val="both"/>
        <w:rPr>
          <w:color w:val="auto"/>
        </w:rPr>
      </w:pPr>
      <w:r w:rsidRPr="00DE0839">
        <w:rPr>
          <w:color w:val="auto"/>
        </w:rPr>
        <w:t xml:space="preserve">В случае возникновения неисправности автомобиля в течение гарантийного периода (вследствие конструктивного недостатка либо дефекта комплектующей) официальный </w:t>
      </w:r>
      <w:ins w:id="72" w:author="Шмакова С." w:date="2024-12-28T13:51:00Z">
        <w:r w:rsidR="000F3ECF">
          <w:rPr>
            <w:color w:val="auto"/>
          </w:rPr>
          <w:t>Партнер</w:t>
        </w:r>
      </w:ins>
      <w:r w:rsidRPr="00DE0839">
        <w:rPr>
          <w:color w:val="auto"/>
        </w:rPr>
        <w:t xml:space="preserve"> проводит ремонт без взимания платы с собственника автомобиля. Но только в том случае, если данные детали подлежат замене или ремонту, и на них распространяется гарантия согласно данного руководства.</w:t>
      </w:r>
      <w:r w:rsidR="006A57EC" w:rsidRPr="00DE0839">
        <w:rPr>
          <w:color w:val="auto"/>
        </w:rPr>
        <w:t xml:space="preserve"> </w:t>
      </w:r>
    </w:p>
    <w:p w14:paraId="0362F480" w14:textId="58CBCE17" w:rsidR="00F6222D" w:rsidRPr="00DE0839" w:rsidRDefault="00CC4673">
      <w:pPr>
        <w:pStyle w:val="11"/>
        <w:spacing w:line="233" w:lineRule="auto"/>
        <w:ind w:firstLine="700"/>
        <w:jc w:val="both"/>
        <w:rPr>
          <w:b/>
          <w:bCs/>
          <w:color w:val="auto"/>
          <w:sz w:val="20"/>
          <w:szCs w:val="20"/>
        </w:rPr>
      </w:pPr>
      <w:r w:rsidRPr="00DE0839">
        <w:rPr>
          <w:b/>
          <w:bCs/>
          <w:color w:val="auto"/>
          <w:sz w:val="20"/>
          <w:szCs w:val="20"/>
        </w:rPr>
        <w:lastRenderedPageBreak/>
        <w:t>УСЛОВИЯ АННУЛИРОВАНИЯ ГАРАНТИИ</w:t>
      </w:r>
      <w:r w:rsidR="006A57EC" w:rsidRPr="00DE0839">
        <w:rPr>
          <w:b/>
          <w:bCs/>
          <w:color w:val="auto"/>
          <w:sz w:val="20"/>
          <w:szCs w:val="20"/>
        </w:rPr>
        <w:t xml:space="preserve"> И СЛУЧАИ, НА КОТОРЫЕ ГАРАНТИЯ НЕ РАСПРОСТРАНЯЕТСЯ</w:t>
      </w:r>
      <w:ins w:id="73" w:author="Шмакова С." w:date="2024-12-28T14:58:00Z">
        <w:r w:rsidR="000B3F5C">
          <w:rPr>
            <w:b/>
            <w:bCs/>
            <w:color w:val="auto"/>
            <w:sz w:val="20"/>
            <w:szCs w:val="20"/>
          </w:rPr>
          <w:t>.</w:t>
        </w:r>
      </w:ins>
      <w:del w:id="74" w:author="Шмакова С." w:date="2024-12-28T14:58:00Z">
        <w:r w:rsidR="006A57EC" w:rsidRPr="00DE0839" w:rsidDel="000B3F5C">
          <w:rPr>
            <w:b/>
            <w:bCs/>
            <w:color w:val="auto"/>
            <w:sz w:val="20"/>
            <w:szCs w:val="20"/>
          </w:rPr>
          <w:delText>:</w:delText>
        </w:r>
      </w:del>
    </w:p>
    <w:p w14:paraId="7F0D1A14" w14:textId="1DAD19FC" w:rsidR="000B3F5C" w:rsidRPr="00417DCF" w:rsidRDefault="000B3F5C" w:rsidP="000B3F5C">
      <w:pPr>
        <w:pStyle w:val="11"/>
        <w:spacing w:line="233" w:lineRule="auto"/>
        <w:ind w:firstLine="700"/>
        <w:jc w:val="both"/>
        <w:rPr>
          <w:ins w:id="75" w:author="Шмакова С." w:date="2024-12-28T14:59:00Z"/>
          <w:b/>
          <w:bCs/>
          <w:color w:val="auto"/>
          <w:sz w:val="20"/>
          <w:szCs w:val="20"/>
        </w:rPr>
      </w:pPr>
      <w:ins w:id="76" w:author="Шмакова С." w:date="2024-12-28T14:59:00Z">
        <w:r w:rsidRPr="00417DCF">
          <w:rPr>
            <w:b/>
            <w:bCs/>
            <w:color w:val="auto"/>
            <w:sz w:val="20"/>
            <w:szCs w:val="20"/>
          </w:rPr>
          <w:t>Гарантия утрачивает силу в следующих случаях:</w:t>
        </w:r>
      </w:ins>
    </w:p>
    <w:p w14:paraId="34AE7EF5" w14:textId="2B8A0170" w:rsidR="000B3F5C" w:rsidRPr="00417DCF" w:rsidRDefault="000B3F5C" w:rsidP="000B3F5C">
      <w:pPr>
        <w:pStyle w:val="11"/>
        <w:spacing w:line="233" w:lineRule="auto"/>
        <w:ind w:firstLine="700"/>
        <w:jc w:val="both"/>
        <w:rPr>
          <w:ins w:id="77" w:author="Шмакова С." w:date="2024-12-28T14:59:00Z"/>
          <w:bCs/>
          <w:color w:val="auto"/>
          <w:sz w:val="20"/>
          <w:szCs w:val="20"/>
          <w:rPrChange w:id="78" w:author="Шмакова С." w:date="2024-12-28T15:02:00Z">
            <w:rPr>
              <w:ins w:id="79" w:author="Шмакова С." w:date="2024-12-28T14:59:00Z"/>
              <w:b/>
              <w:bCs/>
              <w:color w:val="auto"/>
              <w:sz w:val="20"/>
              <w:szCs w:val="20"/>
            </w:rPr>
          </w:rPrChange>
        </w:rPr>
      </w:pPr>
      <w:ins w:id="80" w:author="Шмакова С." w:date="2024-12-28T14:59:00Z">
        <w:r w:rsidRPr="00417DCF">
          <w:rPr>
            <w:bCs/>
            <w:color w:val="auto"/>
            <w:sz w:val="20"/>
            <w:szCs w:val="20"/>
            <w:rPrChange w:id="81" w:author="Шмакова С." w:date="2024-12-28T15:02:00Z">
              <w:rPr>
                <w:b/>
                <w:bCs/>
                <w:color w:val="auto"/>
                <w:sz w:val="20"/>
                <w:szCs w:val="20"/>
              </w:rPr>
            </w:rPrChange>
          </w:rPr>
          <w:t>При нарушении Покупателем условий эксплуатации Товара, в частности, указанных в инструкции по его эксплуатации, при несоблюдении Покупателем требований, содержащихся в сервисной книжке, а также нарушении общеобязательных требований законодательства (в том числе, Правил дорожного движения), если это явилось причиной возникновения или увеличения дефекта;</w:t>
        </w:r>
      </w:ins>
    </w:p>
    <w:p w14:paraId="25494310" w14:textId="4E58776F" w:rsidR="000B3F5C" w:rsidRPr="00417DCF" w:rsidRDefault="000B3F5C" w:rsidP="000B3F5C">
      <w:pPr>
        <w:pStyle w:val="11"/>
        <w:spacing w:line="233" w:lineRule="auto"/>
        <w:ind w:firstLine="700"/>
        <w:jc w:val="both"/>
        <w:rPr>
          <w:ins w:id="82" w:author="Шмакова С." w:date="2024-12-28T14:59:00Z"/>
          <w:bCs/>
          <w:color w:val="auto"/>
          <w:sz w:val="20"/>
          <w:szCs w:val="20"/>
          <w:rPrChange w:id="83" w:author="Шмакова С." w:date="2024-12-28T15:02:00Z">
            <w:rPr>
              <w:ins w:id="84" w:author="Шмакова С." w:date="2024-12-28T14:59:00Z"/>
              <w:b/>
              <w:bCs/>
              <w:color w:val="auto"/>
              <w:sz w:val="20"/>
              <w:szCs w:val="20"/>
            </w:rPr>
          </w:rPrChange>
        </w:rPr>
      </w:pPr>
      <w:proofErr w:type="spellStart"/>
      <w:ins w:id="85" w:author="Шмакова С." w:date="2024-12-28T14:59:00Z">
        <w:r w:rsidRPr="00417DCF">
          <w:rPr>
            <w:bCs/>
            <w:color w:val="auto"/>
            <w:sz w:val="20"/>
            <w:szCs w:val="20"/>
            <w:rPrChange w:id="86" w:author="Шмакова С." w:date="2024-12-28T15:02:00Z">
              <w:rPr>
                <w:b/>
                <w:bCs/>
                <w:color w:val="auto"/>
                <w:sz w:val="20"/>
                <w:szCs w:val="20"/>
              </w:rPr>
            </w:rPrChange>
          </w:rPr>
          <w:t>Непрохождения</w:t>
        </w:r>
        <w:proofErr w:type="spellEnd"/>
        <w:r w:rsidRPr="00417DCF">
          <w:rPr>
            <w:bCs/>
            <w:color w:val="auto"/>
            <w:sz w:val="20"/>
            <w:szCs w:val="20"/>
            <w:rPrChange w:id="87" w:author="Шмакова С." w:date="2024-12-28T15:02:00Z">
              <w:rPr>
                <w:b/>
                <w:bCs/>
                <w:color w:val="auto"/>
                <w:sz w:val="20"/>
                <w:szCs w:val="20"/>
              </w:rPr>
            </w:rPrChange>
          </w:rPr>
          <w:t xml:space="preserve"> (или несвоевременного прохождения) инспекционного технического обслуживания на авторизованных станциях сервисного и технического обслуживания Партнеров </w:t>
        </w:r>
      </w:ins>
      <w:ins w:id="88" w:author="Шмакова С." w:date="2024-12-28T15:06:00Z">
        <w:r w:rsidR="00DF7CA3" w:rsidRPr="003E18A2">
          <w:rPr>
            <w:bCs/>
            <w:color w:val="auto"/>
            <w:sz w:val="20"/>
            <w:szCs w:val="20"/>
          </w:rPr>
          <w:t>ООО «МЭЙДЖОР КАР ПЛЮС»</w:t>
        </w:r>
      </w:ins>
      <w:ins w:id="89" w:author="Шмакова С." w:date="2024-12-28T14:59:00Z">
        <w:r w:rsidRPr="00417DCF">
          <w:rPr>
            <w:bCs/>
            <w:color w:val="auto"/>
            <w:sz w:val="20"/>
            <w:szCs w:val="20"/>
            <w:rPrChange w:id="90" w:author="Шмакова С." w:date="2024-12-28T15:02:00Z">
              <w:rPr>
                <w:b/>
                <w:bCs/>
                <w:color w:val="auto"/>
                <w:sz w:val="20"/>
                <w:szCs w:val="20"/>
              </w:rPr>
            </w:rPrChange>
          </w:rPr>
          <w:t xml:space="preserve"> в соответствии с требованиями сервисной книжки, а равно прохождение инспекционного технического обслуживания, выполнения ремонтных и иных работ на неавторизованных </w:t>
        </w:r>
      </w:ins>
      <w:ins w:id="91" w:author="Шмакова С." w:date="2024-12-28T15:00:00Z">
        <w:r w:rsidRPr="00417DCF">
          <w:rPr>
            <w:bCs/>
            <w:color w:val="auto"/>
            <w:sz w:val="20"/>
            <w:szCs w:val="20"/>
            <w:rPrChange w:id="92" w:author="Шмакова С." w:date="2024-12-28T15:02:00Z">
              <w:rPr>
                <w:b/>
                <w:bCs/>
                <w:color w:val="auto"/>
                <w:sz w:val="20"/>
                <w:szCs w:val="20"/>
              </w:rPr>
            </w:rPrChange>
          </w:rPr>
          <w:t>ООО «МЭЙДЖОР КАР ПЛЮС»</w:t>
        </w:r>
      </w:ins>
      <w:ins w:id="93" w:author="Шмакова С." w:date="2024-12-28T14:59:00Z">
        <w:r w:rsidRPr="00417DCF">
          <w:rPr>
            <w:bCs/>
            <w:color w:val="auto"/>
            <w:sz w:val="20"/>
            <w:szCs w:val="20"/>
            <w:rPrChange w:id="94" w:author="Шмакова С." w:date="2024-12-28T15:02:00Z">
              <w:rPr>
                <w:b/>
                <w:bCs/>
                <w:color w:val="auto"/>
                <w:sz w:val="20"/>
                <w:szCs w:val="20"/>
              </w:rPr>
            </w:rPrChange>
          </w:rPr>
          <w:t xml:space="preserve"> станциях сервисного и технического обслуживания.</w:t>
        </w:r>
      </w:ins>
    </w:p>
    <w:p w14:paraId="069E9049" w14:textId="5F41C7DF" w:rsidR="000B3F5C" w:rsidRPr="00417DCF" w:rsidRDefault="000B3F5C" w:rsidP="000B3F5C">
      <w:pPr>
        <w:pStyle w:val="11"/>
        <w:spacing w:line="233" w:lineRule="auto"/>
        <w:ind w:firstLine="700"/>
        <w:jc w:val="both"/>
        <w:rPr>
          <w:ins w:id="95" w:author="Шмакова С." w:date="2024-12-28T14:59:00Z"/>
          <w:bCs/>
          <w:color w:val="auto"/>
          <w:sz w:val="20"/>
          <w:szCs w:val="20"/>
          <w:rPrChange w:id="96" w:author="Шмакова С." w:date="2024-12-28T15:02:00Z">
            <w:rPr>
              <w:ins w:id="97" w:author="Шмакова С." w:date="2024-12-28T14:59:00Z"/>
              <w:b/>
              <w:bCs/>
              <w:color w:val="auto"/>
              <w:sz w:val="20"/>
              <w:szCs w:val="20"/>
            </w:rPr>
          </w:rPrChange>
        </w:rPr>
      </w:pPr>
      <w:ins w:id="98" w:author="Шмакова С." w:date="2024-12-28T14:59:00Z">
        <w:r w:rsidRPr="00417DCF">
          <w:rPr>
            <w:bCs/>
            <w:color w:val="auto"/>
            <w:sz w:val="20"/>
            <w:szCs w:val="20"/>
            <w:rPrChange w:id="99" w:author="Шмакова С." w:date="2024-12-28T15:02:00Z">
              <w:rPr>
                <w:b/>
                <w:bCs/>
                <w:color w:val="auto"/>
                <w:sz w:val="20"/>
                <w:szCs w:val="20"/>
              </w:rPr>
            </w:rPrChange>
          </w:rPr>
          <w:t>Превышение сроков прохождения регулярного технического обслуживания более чем на 300 км или 1 месяц.</w:t>
        </w:r>
      </w:ins>
    </w:p>
    <w:p w14:paraId="0C120156" w14:textId="24FFD95F" w:rsidR="000B3F5C" w:rsidRPr="00417DCF" w:rsidRDefault="000B3F5C" w:rsidP="000B3F5C">
      <w:pPr>
        <w:pStyle w:val="11"/>
        <w:spacing w:line="233" w:lineRule="auto"/>
        <w:ind w:firstLine="700"/>
        <w:jc w:val="both"/>
        <w:rPr>
          <w:ins w:id="100" w:author="Шмакова С." w:date="2024-12-28T14:59:00Z"/>
          <w:bCs/>
          <w:color w:val="auto"/>
          <w:sz w:val="20"/>
          <w:szCs w:val="20"/>
          <w:rPrChange w:id="101" w:author="Шмакова С." w:date="2024-12-28T15:02:00Z">
            <w:rPr>
              <w:ins w:id="102" w:author="Шмакова С." w:date="2024-12-28T14:59:00Z"/>
              <w:b/>
              <w:bCs/>
              <w:color w:val="auto"/>
              <w:sz w:val="20"/>
              <w:szCs w:val="20"/>
            </w:rPr>
          </w:rPrChange>
        </w:rPr>
      </w:pPr>
      <w:ins w:id="103" w:author="Шмакова С." w:date="2024-12-28T14:59:00Z">
        <w:r w:rsidRPr="00417DCF">
          <w:rPr>
            <w:bCs/>
            <w:color w:val="auto"/>
            <w:sz w:val="20"/>
            <w:szCs w:val="20"/>
            <w:rPrChange w:id="104" w:author="Шмакова С." w:date="2024-12-28T15:02:00Z">
              <w:rPr>
                <w:b/>
                <w:bCs/>
                <w:color w:val="auto"/>
                <w:sz w:val="20"/>
                <w:szCs w:val="20"/>
              </w:rPr>
            </w:rPrChange>
          </w:rPr>
          <w:t>Отказ от прохождения регулярного технического обслуживания либо ремонта автомобиля в рамках гарантии по требованию Сервисного центра официального Партнер</w:t>
        </w:r>
        <w:proofErr w:type="gramStart"/>
        <w:r w:rsidRPr="00417DCF">
          <w:rPr>
            <w:bCs/>
            <w:color w:val="auto"/>
            <w:sz w:val="20"/>
            <w:szCs w:val="20"/>
            <w:rPrChange w:id="105" w:author="Шмакова С." w:date="2024-12-28T15:02:00Z">
              <w:rPr>
                <w:b/>
                <w:bCs/>
                <w:color w:val="auto"/>
                <w:sz w:val="20"/>
                <w:szCs w:val="20"/>
              </w:rPr>
            </w:rPrChange>
          </w:rPr>
          <w:t xml:space="preserve">а </w:t>
        </w:r>
      </w:ins>
      <w:ins w:id="106" w:author="Шмакова С." w:date="2024-12-28T15:00:00Z">
        <w:r w:rsidRPr="00417DCF">
          <w:rPr>
            <w:bCs/>
            <w:color w:val="auto"/>
            <w:sz w:val="20"/>
            <w:szCs w:val="20"/>
            <w:rPrChange w:id="107" w:author="Шмакова С." w:date="2024-12-28T15:02:00Z">
              <w:rPr>
                <w:b/>
                <w:bCs/>
                <w:color w:val="auto"/>
                <w:sz w:val="20"/>
                <w:szCs w:val="20"/>
              </w:rPr>
            </w:rPrChange>
          </w:rPr>
          <w:t>ООО</w:t>
        </w:r>
        <w:proofErr w:type="gramEnd"/>
        <w:r w:rsidRPr="00417DCF">
          <w:rPr>
            <w:bCs/>
            <w:color w:val="auto"/>
            <w:sz w:val="20"/>
            <w:szCs w:val="20"/>
            <w:rPrChange w:id="108" w:author="Шмакова С." w:date="2024-12-28T15:02:00Z">
              <w:rPr>
                <w:b/>
                <w:bCs/>
                <w:color w:val="auto"/>
                <w:sz w:val="20"/>
                <w:szCs w:val="20"/>
              </w:rPr>
            </w:rPrChange>
          </w:rPr>
          <w:t xml:space="preserve"> «МЭЙДЖОР КАР ПЛЮС»</w:t>
        </w:r>
      </w:ins>
      <w:ins w:id="109" w:author="Шмакова С." w:date="2024-12-28T14:59:00Z">
        <w:r w:rsidRPr="00417DCF">
          <w:rPr>
            <w:bCs/>
            <w:color w:val="auto"/>
            <w:sz w:val="20"/>
            <w:szCs w:val="20"/>
            <w:rPrChange w:id="110" w:author="Шмакова С." w:date="2024-12-28T15:02:00Z">
              <w:rPr>
                <w:b/>
                <w:bCs/>
                <w:color w:val="auto"/>
                <w:sz w:val="20"/>
                <w:szCs w:val="20"/>
              </w:rPr>
            </w:rPrChange>
          </w:rPr>
          <w:t xml:space="preserve"> расценивается, как добровольный отказ собственника автомобиля от каких-либо прав на обслуживание в рамках гарантии.</w:t>
        </w:r>
      </w:ins>
    </w:p>
    <w:p w14:paraId="29C9F84A" w14:textId="7630BFE8" w:rsidR="000B3F5C" w:rsidRPr="00417DCF" w:rsidRDefault="000B3F5C" w:rsidP="000B3F5C">
      <w:pPr>
        <w:pStyle w:val="11"/>
        <w:spacing w:line="233" w:lineRule="auto"/>
        <w:ind w:firstLine="700"/>
        <w:jc w:val="both"/>
        <w:rPr>
          <w:ins w:id="111" w:author="Шмакова С." w:date="2024-12-28T14:59:00Z"/>
          <w:bCs/>
          <w:color w:val="auto"/>
          <w:sz w:val="20"/>
          <w:szCs w:val="20"/>
          <w:rPrChange w:id="112" w:author="Шмакова С." w:date="2024-12-28T15:02:00Z">
            <w:rPr>
              <w:ins w:id="113" w:author="Шмакова С." w:date="2024-12-28T14:59:00Z"/>
              <w:b/>
              <w:bCs/>
              <w:color w:val="auto"/>
              <w:sz w:val="20"/>
              <w:szCs w:val="20"/>
            </w:rPr>
          </w:rPrChange>
        </w:rPr>
      </w:pPr>
      <w:ins w:id="114" w:author="Шмакова С." w:date="2024-12-28T14:59:00Z">
        <w:r w:rsidRPr="00417DCF">
          <w:rPr>
            <w:bCs/>
            <w:color w:val="auto"/>
            <w:sz w:val="20"/>
            <w:szCs w:val="20"/>
            <w:rPrChange w:id="115" w:author="Шмакова С." w:date="2024-12-28T15:02:00Z">
              <w:rPr>
                <w:b/>
                <w:bCs/>
                <w:color w:val="auto"/>
                <w:sz w:val="20"/>
                <w:szCs w:val="20"/>
              </w:rPr>
            </w:rPrChange>
          </w:rPr>
          <w:t>Невозможно установить дату продажи, производства, заводской номер автомобиля, номер двигателя, точный пробег автомобиля (либо имеются факты о коррекции одометра).</w:t>
        </w:r>
      </w:ins>
    </w:p>
    <w:p w14:paraId="1DAE3FDE" w14:textId="5A28B0D5" w:rsidR="000B3F5C" w:rsidRPr="00417DCF" w:rsidRDefault="000B3F5C" w:rsidP="000B3F5C">
      <w:pPr>
        <w:pStyle w:val="11"/>
        <w:spacing w:line="233" w:lineRule="auto"/>
        <w:ind w:firstLine="700"/>
        <w:jc w:val="both"/>
        <w:rPr>
          <w:ins w:id="116" w:author="Шмакова С." w:date="2024-12-28T14:58:00Z"/>
          <w:bCs/>
          <w:color w:val="auto"/>
          <w:sz w:val="20"/>
          <w:szCs w:val="20"/>
          <w:rPrChange w:id="117" w:author="Шмакова С." w:date="2024-12-28T15:02:00Z">
            <w:rPr>
              <w:ins w:id="118" w:author="Шмакова С." w:date="2024-12-28T14:58:00Z"/>
              <w:b/>
              <w:bCs/>
              <w:color w:val="auto"/>
              <w:sz w:val="20"/>
              <w:szCs w:val="20"/>
            </w:rPr>
          </w:rPrChange>
        </w:rPr>
      </w:pPr>
      <w:ins w:id="119" w:author="Шмакова С." w:date="2024-12-28T14:59:00Z">
        <w:r w:rsidRPr="00417DCF">
          <w:rPr>
            <w:bCs/>
            <w:color w:val="auto"/>
            <w:sz w:val="20"/>
            <w:szCs w:val="20"/>
            <w:rPrChange w:id="120" w:author="Шмакова С." w:date="2024-12-28T15:02:00Z">
              <w:rPr>
                <w:b/>
                <w:bCs/>
                <w:color w:val="auto"/>
                <w:sz w:val="20"/>
                <w:szCs w:val="20"/>
              </w:rPr>
            </w:rPrChange>
          </w:rPr>
          <w:t>Использование автомобиля в такси либо для обучения практическому вождению.</w:t>
        </w:r>
      </w:ins>
    </w:p>
    <w:p w14:paraId="3954DB91" w14:textId="1A89416A" w:rsidR="00532AA6" w:rsidRPr="00DE0839" w:rsidRDefault="00532AA6">
      <w:pPr>
        <w:pStyle w:val="11"/>
        <w:spacing w:line="233" w:lineRule="auto"/>
        <w:ind w:firstLine="700"/>
        <w:jc w:val="both"/>
        <w:rPr>
          <w:b/>
          <w:bCs/>
          <w:color w:val="auto"/>
          <w:sz w:val="20"/>
          <w:szCs w:val="20"/>
        </w:rPr>
      </w:pPr>
      <w:r w:rsidRPr="00DE0839">
        <w:rPr>
          <w:b/>
          <w:bCs/>
          <w:color w:val="auto"/>
          <w:sz w:val="20"/>
          <w:szCs w:val="20"/>
        </w:rPr>
        <w:t xml:space="preserve">Гарантия </w:t>
      </w:r>
      <w:ins w:id="121" w:author="Шмакова С." w:date="2024-12-28T14:58:00Z">
        <w:r w:rsidR="000B3F5C">
          <w:rPr>
            <w:b/>
            <w:bCs/>
            <w:color w:val="auto"/>
            <w:sz w:val="20"/>
            <w:szCs w:val="20"/>
          </w:rPr>
          <w:t>ООО «МЭЙДЖОР КАР ПЛЮС»</w:t>
        </w:r>
        <w:r w:rsidR="000B3F5C" w:rsidRPr="00DE0839">
          <w:rPr>
            <w:b/>
            <w:bCs/>
            <w:color w:val="auto"/>
            <w:sz w:val="20"/>
            <w:szCs w:val="20"/>
          </w:rPr>
          <w:t xml:space="preserve"> </w:t>
        </w:r>
      </w:ins>
      <w:r w:rsidRPr="00DE0839">
        <w:rPr>
          <w:b/>
          <w:bCs/>
          <w:color w:val="auto"/>
          <w:sz w:val="20"/>
          <w:szCs w:val="20"/>
        </w:rPr>
        <w:t>на новый автомобиль ограничена недостатками производственного характера (недостатки деталей, изготовления или сборки) и не распространяется на следующие случаи:</w:t>
      </w:r>
    </w:p>
    <w:p w14:paraId="512B3EEB" w14:textId="188A4735" w:rsidR="00417DCF" w:rsidRPr="00417DCF" w:rsidRDefault="00417DCF" w:rsidP="00417DCF">
      <w:pPr>
        <w:pStyle w:val="11"/>
        <w:ind w:firstLine="720"/>
        <w:jc w:val="both"/>
        <w:rPr>
          <w:ins w:id="122" w:author="Шмакова С." w:date="2024-12-28T15:02:00Z"/>
          <w:color w:val="auto"/>
        </w:rPr>
      </w:pPr>
      <w:ins w:id="123" w:author="Шмакова С." w:date="2024-12-28T15:02:00Z">
        <w:r>
          <w:rPr>
            <w:color w:val="auto"/>
          </w:rPr>
          <w:t>Т</w:t>
        </w:r>
        <w:r w:rsidRPr="00417DCF">
          <w:rPr>
            <w:color w:val="auto"/>
          </w:rPr>
          <w:t>ехнико-эксплуатационные регулировки Товара, другие диагностические и регулировочные работы, связанные с естественным износом;</w:t>
        </w:r>
      </w:ins>
    </w:p>
    <w:p w14:paraId="03199411" w14:textId="59EE1D36" w:rsidR="00417DCF" w:rsidRPr="00417DCF" w:rsidRDefault="00417DCF" w:rsidP="00417DCF">
      <w:pPr>
        <w:pStyle w:val="11"/>
        <w:ind w:firstLine="720"/>
        <w:jc w:val="both"/>
        <w:rPr>
          <w:ins w:id="124" w:author="Шмакова С." w:date="2024-12-28T15:02:00Z"/>
          <w:color w:val="auto"/>
        </w:rPr>
      </w:pPr>
      <w:ins w:id="125" w:author="Шмакова С." w:date="2024-12-28T15:02:00Z">
        <w:r>
          <w:rPr>
            <w:color w:val="auto"/>
          </w:rPr>
          <w:t>Е</w:t>
        </w:r>
        <w:r w:rsidRPr="00417DCF">
          <w:rPr>
            <w:color w:val="auto"/>
          </w:rPr>
          <w:t>стественный износ деталей, в том числе и ускоренный, если он вызван внешними воздействиями (дефектами дорожного покрытия, стилем вождения, условиями хранения и эксплуатации и др.), а равно несоблюдением рекомендаций, указанных в руководстве по эксплуатации Товара;</w:t>
        </w:r>
      </w:ins>
    </w:p>
    <w:p w14:paraId="075209B9" w14:textId="197E796D" w:rsidR="00417DCF" w:rsidRPr="00417DCF" w:rsidRDefault="00417DCF" w:rsidP="00417DCF">
      <w:pPr>
        <w:pStyle w:val="11"/>
        <w:ind w:firstLine="720"/>
        <w:jc w:val="both"/>
        <w:rPr>
          <w:ins w:id="126" w:author="Шмакова С." w:date="2024-12-28T15:02:00Z"/>
          <w:color w:val="auto"/>
        </w:rPr>
      </w:pPr>
      <w:ins w:id="127" w:author="Шмакова С." w:date="2024-12-28T15:02:00Z">
        <w:r>
          <w:rPr>
            <w:color w:val="auto"/>
          </w:rPr>
          <w:t>В</w:t>
        </w:r>
        <w:r w:rsidRPr="00417DCF">
          <w:rPr>
            <w:color w:val="auto"/>
          </w:rPr>
          <w:t>нешние повреждения и коррозия, возникшие в результате воздействия гравия, песка или других твердых материалов; царапины, сколы, вмятины, возникшие в результате столкновения с какими-либо объектами, воздействия каких-либо веществ на ЛКП, а также не надлежащий уход за кузовом автомобиля;</w:t>
        </w:r>
      </w:ins>
    </w:p>
    <w:p w14:paraId="714BC4DD" w14:textId="70F27549" w:rsidR="00417DCF" w:rsidRPr="00417DCF" w:rsidRDefault="00417DCF" w:rsidP="00417DCF">
      <w:pPr>
        <w:pStyle w:val="11"/>
        <w:ind w:firstLine="720"/>
        <w:jc w:val="both"/>
        <w:rPr>
          <w:ins w:id="128" w:author="Шмакова С." w:date="2024-12-28T15:02:00Z"/>
          <w:color w:val="auto"/>
        </w:rPr>
      </w:pPr>
      <w:ins w:id="129" w:author="Шмакова С." w:date="2024-12-28T15:02:00Z">
        <w:r>
          <w:rPr>
            <w:color w:val="auto"/>
          </w:rPr>
          <w:t>Ш</w:t>
        </w:r>
        <w:r w:rsidRPr="00417DCF">
          <w:rPr>
            <w:color w:val="auto"/>
          </w:rPr>
          <w:t xml:space="preserve">умы (в том числе аэродинамические) и другие дефекты, не влияющие на дальнейшую нормальную эксплуатацию </w:t>
        </w:r>
        <w:r w:rsidRPr="00417DCF">
          <w:rPr>
            <w:color w:val="auto"/>
          </w:rPr>
          <w:lastRenderedPageBreak/>
          <w:t>автомобиля, которые не вызваны дефектами сборки или материалов и проявляются только при определенных условиях эксплуатации:</w:t>
        </w:r>
      </w:ins>
    </w:p>
    <w:p w14:paraId="02CC4E23" w14:textId="765424C1" w:rsidR="00417DCF" w:rsidRPr="00417DCF" w:rsidRDefault="00417DCF" w:rsidP="00417DCF">
      <w:pPr>
        <w:pStyle w:val="11"/>
        <w:ind w:firstLine="720"/>
        <w:jc w:val="both"/>
        <w:rPr>
          <w:ins w:id="130" w:author="Шмакова С." w:date="2024-12-28T15:02:00Z"/>
          <w:color w:val="auto"/>
        </w:rPr>
      </w:pPr>
      <w:ins w:id="131" w:author="Шмакова С." w:date="2024-12-28T15:02:00Z">
        <w:r>
          <w:rPr>
            <w:color w:val="auto"/>
          </w:rPr>
          <w:t>Н</w:t>
        </w:r>
        <w:r w:rsidRPr="00417DCF">
          <w:rPr>
            <w:color w:val="auto"/>
          </w:rPr>
          <w:t xml:space="preserve">езначительный шум или вибрация, не </w:t>
        </w:r>
        <w:proofErr w:type="gramStart"/>
        <w:r w:rsidRPr="00417DCF">
          <w:rPr>
            <w:color w:val="auto"/>
          </w:rPr>
          <w:t>влияющие</w:t>
        </w:r>
        <w:proofErr w:type="gramEnd"/>
        <w:r w:rsidRPr="00417DCF">
          <w:rPr>
            <w:color w:val="auto"/>
          </w:rPr>
          <w:t xml:space="preserve"> на качество и функциональность автомобиля;</w:t>
        </w:r>
      </w:ins>
    </w:p>
    <w:p w14:paraId="72DE42A5" w14:textId="10C44602" w:rsidR="00417DCF" w:rsidRPr="00417DCF" w:rsidRDefault="00417DCF" w:rsidP="00417DCF">
      <w:pPr>
        <w:pStyle w:val="11"/>
        <w:ind w:firstLine="720"/>
        <w:jc w:val="both"/>
        <w:rPr>
          <w:ins w:id="132" w:author="Шмакова С." w:date="2024-12-28T15:02:00Z"/>
          <w:color w:val="auto"/>
        </w:rPr>
      </w:pPr>
      <w:ins w:id="133" w:author="Шмакова С." w:date="2024-12-28T15:02:00Z">
        <w:r>
          <w:rPr>
            <w:color w:val="auto"/>
          </w:rPr>
          <w:t>Н</w:t>
        </w:r>
        <w:r w:rsidRPr="00417DCF">
          <w:rPr>
            <w:color w:val="auto"/>
          </w:rPr>
          <w:t xml:space="preserve">езначительное запотевание сальников или иных уплотнителей, которые не влияют на нормальную эксплуатацию </w:t>
        </w:r>
      </w:ins>
    </w:p>
    <w:p w14:paraId="53AF9B0B" w14:textId="77777777" w:rsidR="00417DCF" w:rsidRPr="00417DCF" w:rsidRDefault="00417DCF" w:rsidP="00417DCF">
      <w:pPr>
        <w:pStyle w:val="11"/>
        <w:ind w:firstLine="720"/>
        <w:jc w:val="both"/>
        <w:rPr>
          <w:ins w:id="134" w:author="Шмакова С." w:date="2024-12-28T15:02:00Z"/>
          <w:color w:val="auto"/>
        </w:rPr>
      </w:pPr>
      <w:ins w:id="135" w:author="Шмакова С." w:date="2024-12-28T15:02:00Z">
        <w:r w:rsidRPr="00417DCF">
          <w:rPr>
            <w:color w:val="auto"/>
          </w:rPr>
          <w:t>Товара, запотевание фар, не влияющее на нормальную эксплуатацию автомобиля.</w:t>
        </w:r>
      </w:ins>
    </w:p>
    <w:p w14:paraId="12DBE385" w14:textId="27B93C86" w:rsidR="00417DCF" w:rsidRPr="00417DCF" w:rsidRDefault="00417DCF" w:rsidP="00417DCF">
      <w:pPr>
        <w:pStyle w:val="11"/>
        <w:ind w:firstLine="720"/>
        <w:jc w:val="both"/>
        <w:rPr>
          <w:ins w:id="136" w:author="Шмакова С." w:date="2024-12-28T15:02:00Z"/>
          <w:color w:val="auto"/>
        </w:rPr>
      </w:pPr>
      <w:ins w:id="137" w:author="Шмакова С." w:date="2024-12-28T15:02:00Z">
        <w:r>
          <w:rPr>
            <w:color w:val="auto"/>
          </w:rPr>
          <w:t>Ш</w:t>
        </w:r>
        <w:r w:rsidRPr="00417DCF">
          <w:rPr>
            <w:color w:val="auto"/>
          </w:rPr>
          <w:t xml:space="preserve">умы в выхлопной системе, не мешающие нормальной работе выхлопной системы, вызванные в том числе, </w:t>
        </w:r>
        <w:proofErr w:type="gramStart"/>
        <w:r w:rsidRPr="00417DCF">
          <w:rPr>
            <w:color w:val="auto"/>
          </w:rPr>
          <w:t>но</w:t>
        </w:r>
        <w:proofErr w:type="gramEnd"/>
        <w:r w:rsidRPr="00417DCF">
          <w:rPr>
            <w:color w:val="auto"/>
          </w:rPr>
          <w:t xml:space="preserve"> не ограничиваясь, наличием конденсата, возникшего в результате перепада температуры, из-за климатических условий, а также из-за длительного прогрева автомобиля.</w:t>
        </w:r>
      </w:ins>
    </w:p>
    <w:p w14:paraId="18B415B9" w14:textId="0AE5E302" w:rsidR="00417DCF" w:rsidRPr="00417DCF" w:rsidRDefault="00417DCF" w:rsidP="00417DCF">
      <w:pPr>
        <w:pStyle w:val="11"/>
        <w:ind w:firstLine="720"/>
        <w:jc w:val="both"/>
        <w:rPr>
          <w:ins w:id="138" w:author="Шмакова С." w:date="2024-12-28T15:02:00Z"/>
          <w:color w:val="auto"/>
        </w:rPr>
      </w:pPr>
      <w:ins w:id="139" w:author="Шмакова С." w:date="2024-12-28T15:02:00Z">
        <w:r>
          <w:rPr>
            <w:color w:val="auto"/>
          </w:rPr>
          <w:t>З</w:t>
        </w:r>
        <w:r w:rsidRPr="00417DCF">
          <w:rPr>
            <w:color w:val="auto"/>
          </w:rPr>
          <w:t>азоры между элементами кузова, не превышающие размеры, установленные спецификацией заводом изготовителем;</w:t>
        </w:r>
      </w:ins>
    </w:p>
    <w:p w14:paraId="4FB21AB8" w14:textId="7F2C0B59" w:rsidR="00417DCF" w:rsidRPr="00417DCF" w:rsidRDefault="00417DCF" w:rsidP="00417DCF">
      <w:pPr>
        <w:pStyle w:val="11"/>
        <w:ind w:firstLine="720"/>
        <w:jc w:val="both"/>
        <w:rPr>
          <w:ins w:id="140" w:author="Шмакова С." w:date="2024-12-28T15:02:00Z"/>
          <w:color w:val="auto"/>
        </w:rPr>
      </w:pPr>
      <w:ins w:id="141" w:author="Шмакова С." w:date="2024-12-28T15:03:00Z">
        <w:r>
          <w:rPr>
            <w:color w:val="auto"/>
          </w:rPr>
          <w:t>Д</w:t>
        </w:r>
      </w:ins>
      <w:ins w:id="142" w:author="Шмакова С." w:date="2024-12-28T15:02:00Z">
        <w:r w:rsidRPr="00417DCF">
          <w:rPr>
            <w:color w:val="auto"/>
          </w:rPr>
          <w:t>ефекты ЛКП и отделки, не видимые без использования специальных увеличительных инструментов;</w:t>
        </w:r>
      </w:ins>
    </w:p>
    <w:p w14:paraId="7EB7EDBD" w14:textId="6BDA4097" w:rsidR="00417DCF" w:rsidRPr="00417DCF" w:rsidRDefault="00417DCF" w:rsidP="00417DCF">
      <w:pPr>
        <w:pStyle w:val="11"/>
        <w:ind w:firstLine="720"/>
        <w:jc w:val="both"/>
        <w:rPr>
          <w:ins w:id="143" w:author="Шмакова С." w:date="2024-12-28T15:02:00Z"/>
          <w:color w:val="auto"/>
        </w:rPr>
      </w:pPr>
      <w:ins w:id="144" w:author="Шмакова С." w:date="2024-12-28T15:03:00Z">
        <w:r>
          <w:rPr>
            <w:color w:val="auto"/>
          </w:rPr>
          <w:t>П</w:t>
        </w:r>
      </w:ins>
      <w:ins w:id="145" w:author="Шмакова С." w:date="2024-12-28T15:02:00Z">
        <w:r w:rsidRPr="00417DCF">
          <w:rPr>
            <w:color w:val="auto"/>
          </w:rPr>
          <w:t>овреждения Товара, возникшие в результате дорожно-транспортного происшествия;</w:t>
        </w:r>
      </w:ins>
    </w:p>
    <w:p w14:paraId="71287740" w14:textId="2D01A3BD" w:rsidR="00417DCF" w:rsidRPr="00417DCF" w:rsidRDefault="00417DCF" w:rsidP="00417DCF">
      <w:pPr>
        <w:pStyle w:val="11"/>
        <w:ind w:firstLine="720"/>
        <w:jc w:val="both"/>
        <w:rPr>
          <w:ins w:id="146" w:author="Шмакова С." w:date="2024-12-28T15:02:00Z"/>
          <w:color w:val="auto"/>
        </w:rPr>
      </w:pPr>
      <w:ins w:id="147" w:author="Шмакова С." w:date="2024-12-28T15:03:00Z">
        <w:r>
          <w:rPr>
            <w:color w:val="auto"/>
          </w:rPr>
          <w:t>У</w:t>
        </w:r>
      </w:ins>
      <w:ins w:id="148" w:author="Шмакова С." w:date="2024-12-28T15:02:00Z">
        <w:r w:rsidRPr="00417DCF">
          <w:rPr>
            <w:color w:val="auto"/>
          </w:rPr>
          <w:t>странение последствий ремонта (обслуживания), в</w:t>
        </w:r>
        <w:r w:rsidR="00DF7CA3">
          <w:rPr>
            <w:color w:val="auto"/>
          </w:rPr>
          <w:t>ыполненного не уполномоченным</w:t>
        </w:r>
        <w:proofErr w:type="gramStart"/>
        <w:r w:rsidR="00DF7CA3">
          <w:rPr>
            <w:color w:val="auto"/>
          </w:rPr>
          <w:t xml:space="preserve">и </w:t>
        </w:r>
      </w:ins>
      <w:ins w:id="149" w:author="Шмакова С." w:date="2024-12-28T15:07:00Z">
        <w:r w:rsidR="00DF7CA3" w:rsidRPr="003E18A2">
          <w:rPr>
            <w:bCs/>
            <w:color w:val="auto"/>
            <w:sz w:val="20"/>
            <w:szCs w:val="20"/>
          </w:rPr>
          <w:t>ООО</w:t>
        </w:r>
        <w:proofErr w:type="gramEnd"/>
        <w:r w:rsidR="00DF7CA3" w:rsidRPr="003E18A2">
          <w:rPr>
            <w:bCs/>
            <w:color w:val="auto"/>
            <w:sz w:val="20"/>
            <w:szCs w:val="20"/>
          </w:rPr>
          <w:t xml:space="preserve"> «МЭЙДЖОР КАР ПЛЮС»</w:t>
        </w:r>
      </w:ins>
      <w:ins w:id="150" w:author="Шмакова С." w:date="2024-12-28T15:02:00Z">
        <w:r w:rsidRPr="00417DCF">
          <w:rPr>
            <w:color w:val="auto"/>
          </w:rPr>
          <w:t xml:space="preserve"> на проведение сервисного и технического обслуживания лицами;</w:t>
        </w:r>
      </w:ins>
    </w:p>
    <w:p w14:paraId="3873BB60" w14:textId="6E79E310" w:rsidR="00417DCF" w:rsidRPr="00417DCF" w:rsidRDefault="00417DCF" w:rsidP="00417DCF">
      <w:pPr>
        <w:pStyle w:val="11"/>
        <w:ind w:firstLine="720"/>
        <w:jc w:val="both"/>
        <w:rPr>
          <w:ins w:id="151" w:author="Шмакова С." w:date="2024-12-28T15:02:00Z"/>
          <w:color w:val="auto"/>
        </w:rPr>
      </w:pPr>
      <w:ins w:id="152" w:author="Шмакова С." w:date="2024-12-28T15:03:00Z">
        <w:r>
          <w:rPr>
            <w:color w:val="auto"/>
          </w:rPr>
          <w:t>С</w:t>
        </w:r>
      </w:ins>
      <w:ins w:id="153" w:author="Шмакова С." w:date="2024-12-28T15:02:00Z">
        <w:r w:rsidRPr="00417DCF">
          <w:rPr>
            <w:color w:val="auto"/>
          </w:rPr>
          <w:t xml:space="preserve">убъективные ожидания </w:t>
        </w:r>
      </w:ins>
      <w:ins w:id="154" w:author="Шмакова С." w:date="2024-12-28T15:03:00Z">
        <w:r>
          <w:rPr>
            <w:color w:val="auto"/>
          </w:rPr>
          <w:t>собственника</w:t>
        </w:r>
      </w:ins>
      <w:ins w:id="155" w:author="Шмакова С." w:date="2024-12-28T15:02:00Z">
        <w:r w:rsidRPr="00417DCF">
          <w:rPr>
            <w:color w:val="auto"/>
          </w:rPr>
          <w:t xml:space="preserve"> в отношении технических и иных характеристик, свойств Товара, не регламентированных заводом-изготовителем или законодательством.</w:t>
        </w:r>
      </w:ins>
    </w:p>
    <w:p w14:paraId="4AE825B8" w14:textId="67F0C32E" w:rsidR="00417DCF" w:rsidRPr="00417DCF" w:rsidRDefault="00417DCF" w:rsidP="00417DCF">
      <w:pPr>
        <w:pStyle w:val="11"/>
        <w:ind w:firstLine="720"/>
        <w:jc w:val="both"/>
        <w:rPr>
          <w:ins w:id="156" w:author="Шмакова С." w:date="2024-12-28T15:02:00Z"/>
          <w:color w:val="auto"/>
        </w:rPr>
      </w:pPr>
      <w:ins w:id="157" w:author="Шмакова С." w:date="2024-12-28T15:03:00Z">
        <w:r>
          <w:rPr>
            <w:color w:val="auto"/>
          </w:rPr>
          <w:t>У</w:t>
        </w:r>
      </w:ins>
      <w:ins w:id="158" w:author="Шмакова С." w:date="2024-12-28T15:02:00Z">
        <w:r w:rsidRPr="00417DCF">
          <w:rPr>
            <w:color w:val="auto"/>
          </w:rPr>
          <w:t>стройства и аксессуары, установленные не у официального Партнер</w:t>
        </w:r>
        <w:proofErr w:type="gramStart"/>
        <w:r w:rsidRPr="00417DCF">
          <w:rPr>
            <w:color w:val="auto"/>
          </w:rPr>
          <w:t xml:space="preserve">а </w:t>
        </w:r>
      </w:ins>
      <w:ins w:id="159" w:author="Шмакова С." w:date="2024-12-28T15:06:00Z">
        <w:r w:rsidR="00DF7CA3" w:rsidRPr="003E18A2">
          <w:rPr>
            <w:bCs/>
            <w:color w:val="auto"/>
            <w:sz w:val="20"/>
            <w:szCs w:val="20"/>
          </w:rPr>
          <w:t>ООО</w:t>
        </w:r>
        <w:proofErr w:type="gramEnd"/>
        <w:r w:rsidR="00DF7CA3" w:rsidRPr="003E18A2">
          <w:rPr>
            <w:bCs/>
            <w:color w:val="auto"/>
            <w:sz w:val="20"/>
            <w:szCs w:val="20"/>
          </w:rPr>
          <w:t xml:space="preserve"> «МЭЙДЖОР КАР ПЛЮС»</w:t>
        </w:r>
      </w:ins>
      <w:ins w:id="160" w:author="Шмакова С." w:date="2024-12-28T15:02:00Z">
        <w:r w:rsidRPr="00417DCF">
          <w:rPr>
            <w:color w:val="auto"/>
          </w:rPr>
          <w:t>, перепрограммирование электронных блоков, использование ненадлежащего типа топлива. Любые неисправности, связанные с использованием запасных частей, которые не были предоставлен</w:t>
        </w:r>
        <w:proofErr w:type="gramStart"/>
        <w:r w:rsidRPr="00417DCF">
          <w:rPr>
            <w:color w:val="auto"/>
          </w:rPr>
          <w:t xml:space="preserve">ы </w:t>
        </w:r>
      </w:ins>
      <w:ins w:id="161" w:author="Шмакова С." w:date="2024-12-28T15:06:00Z">
        <w:r w:rsidR="00DF7CA3" w:rsidRPr="003E18A2">
          <w:rPr>
            <w:bCs/>
            <w:color w:val="auto"/>
            <w:sz w:val="20"/>
            <w:szCs w:val="20"/>
          </w:rPr>
          <w:t>ООО</w:t>
        </w:r>
        <w:proofErr w:type="gramEnd"/>
        <w:r w:rsidR="00DF7CA3" w:rsidRPr="003E18A2">
          <w:rPr>
            <w:bCs/>
            <w:color w:val="auto"/>
            <w:sz w:val="20"/>
            <w:szCs w:val="20"/>
          </w:rPr>
          <w:t xml:space="preserve"> «МЭЙДЖОР КАР ПЛЮС»</w:t>
        </w:r>
      </w:ins>
      <w:ins w:id="162" w:author="Шмакова С." w:date="2024-12-28T15:02:00Z">
        <w:r w:rsidRPr="00417DCF">
          <w:rPr>
            <w:color w:val="auto"/>
          </w:rPr>
          <w:t>, а также масла или технических жидкостей, не указанных в данном руководстве или руководстве по эксплуатации.</w:t>
        </w:r>
      </w:ins>
    </w:p>
    <w:p w14:paraId="46FBE780" w14:textId="10122712" w:rsidR="00417DCF" w:rsidRPr="00417DCF" w:rsidRDefault="00417DCF" w:rsidP="00417DCF">
      <w:pPr>
        <w:pStyle w:val="11"/>
        <w:ind w:firstLine="720"/>
        <w:jc w:val="both"/>
        <w:rPr>
          <w:ins w:id="163" w:author="Шмакова С." w:date="2024-12-28T15:02:00Z"/>
          <w:color w:val="auto"/>
        </w:rPr>
      </w:pPr>
      <w:ins w:id="164" w:author="Шмакова С." w:date="2024-12-28T15:03:00Z">
        <w:r>
          <w:rPr>
            <w:color w:val="auto"/>
          </w:rPr>
          <w:t>Д</w:t>
        </w:r>
      </w:ins>
      <w:ins w:id="165" w:author="Шмакова С." w:date="2024-12-28T15:02:00Z">
        <w:r w:rsidRPr="00417DCF">
          <w:rPr>
            <w:color w:val="auto"/>
          </w:rPr>
          <w:t>ополнительные убытки, возникшие в результате несвоевременного обращения в Сервисный центр официального Партнер</w:t>
        </w:r>
        <w:proofErr w:type="gramStart"/>
        <w:r w:rsidRPr="00417DCF">
          <w:rPr>
            <w:color w:val="auto"/>
          </w:rPr>
          <w:t xml:space="preserve">а </w:t>
        </w:r>
      </w:ins>
      <w:ins w:id="166" w:author="Шмакова С." w:date="2024-12-28T15:07:00Z">
        <w:r w:rsidR="00DF7CA3" w:rsidRPr="003E18A2">
          <w:rPr>
            <w:bCs/>
            <w:color w:val="auto"/>
            <w:sz w:val="20"/>
            <w:szCs w:val="20"/>
          </w:rPr>
          <w:t>ООО</w:t>
        </w:r>
        <w:proofErr w:type="gramEnd"/>
        <w:r w:rsidR="00DF7CA3" w:rsidRPr="003E18A2">
          <w:rPr>
            <w:bCs/>
            <w:color w:val="auto"/>
            <w:sz w:val="20"/>
            <w:szCs w:val="20"/>
          </w:rPr>
          <w:t xml:space="preserve"> «МЭЙДЖОР КАР ПЛЮС»</w:t>
        </w:r>
      </w:ins>
      <w:ins w:id="167" w:author="Шмакова С." w:date="2024-12-28T15:02:00Z">
        <w:r w:rsidRPr="00417DCF">
          <w:rPr>
            <w:color w:val="auto"/>
          </w:rPr>
          <w:t xml:space="preserve"> для диагностики и ремонта автомобиля либо продолжения его эксплуатации в неисправном состоянии.</w:t>
        </w:r>
      </w:ins>
    </w:p>
    <w:p w14:paraId="48ECE34E" w14:textId="598CB255" w:rsidR="00417DCF" w:rsidRPr="00417DCF" w:rsidRDefault="00417DCF" w:rsidP="00417DCF">
      <w:pPr>
        <w:pStyle w:val="11"/>
        <w:ind w:firstLine="720"/>
        <w:jc w:val="both"/>
        <w:rPr>
          <w:ins w:id="168" w:author="Шмакова С." w:date="2024-12-28T15:02:00Z"/>
          <w:color w:val="auto"/>
        </w:rPr>
      </w:pPr>
      <w:ins w:id="169" w:author="Шмакова С." w:date="2024-12-28T15:02:00Z">
        <w:r w:rsidRPr="00417DCF">
          <w:rPr>
            <w:color w:val="auto"/>
          </w:rPr>
          <w:t>Повреждения, возникшие в результате обстоятельств непреодолимой силы (стихийные бедствия, пожары, цунами и т.п.) или в результате особых условий эксплуатации (соревнования, военные действия и т.п.).</w:t>
        </w:r>
      </w:ins>
    </w:p>
    <w:p w14:paraId="42D8FDF4" w14:textId="3C54A79F" w:rsidR="00417DCF" w:rsidRPr="00417DCF" w:rsidRDefault="00417DCF" w:rsidP="00417DCF">
      <w:pPr>
        <w:pStyle w:val="11"/>
        <w:ind w:firstLine="720"/>
        <w:jc w:val="both"/>
        <w:rPr>
          <w:ins w:id="170" w:author="Шмакова С." w:date="2024-12-28T15:02:00Z"/>
          <w:color w:val="auto"/>
        </w:rPr>
      </w:pPr>
      <w:ins w:id="171" w:author="Шмакова С." w:date="2024-12-28T15:03:00Z">
        <w:r>
          <w:rPr>
            <w:color w:val="auto"/>
          </w:rPr>
          <w:t>П</w:t>
        </w:r>
      </w:ins>
      <w:ins w:id="172" w:author="Шмакова С." w:date="2024-12-28T15:02:00Z">
        <w:r w:rsidRPr="00417DCF">
          <w:rPr>
            <w:color w:val="auto"/>
          </w:rPr>
          <w:t>ренебрежение ежедневным или периодическим осмотром, невыполнение планового технического обслуживания, или перепробег между плановыми техническими обслуживаниями.</w:t>
        </w:r>
      </w:ins>
    </w:p>
    <w:p w14:paraId="19935295" w14:textId="16AF47F8" w:rsidR="00417DCF" w:rsidRPr="00417DCF" w:rsidRDefault="00417DCF" w:rsidP="00417DCF">
      <w:pPr>
        <w:pStyle w:val="11"/>
        <w:ind w:firstLine="720"/>
        <w:jc w:val="both"/>
        <w:rPr>
          <w:ins w:id="173" w:author="Шмакова С." w:date="2024-12-28T15:02:00Z"/>
          <w:color w:val="auto"/>
        </w:rPr>
      </w:pPr>
      <w:ins w:id="174" w:author="Шмакова С." w:date="2024-12-28T15:02:00Z">
        <w:r w:rsidRPr="00417DCF">
          <w:rPr>
            <w:color w:val="auto"/>
          </w:rPr>
          <w:t>Временные и финансовые потери, связанные с невозможностью эксплуатировать автомобиль во время гарантийного ремонта, а также связанные с этим расходы такие, как расходы на топливо, проживание и питание, стоимость транспортировки автомобиля и прочие расходы и убытки.</w:t>
        </w:r>
      </w:ins>
    </w:p>
    <w:p w14:paraId="43D3E8E8" w14:textId="15C0FC10" w:rsidR="00417DCF" w:rsidRPr="00417DCF" w:rsidRDefault="00417DCF" w:rsidP="00417DCF">
      <w:pPr>
        <w:pStyle w:val="11"/>
        <w:ind w:firstLine="720"/>
        <w:jc w:val="both"/>
        <w:rPr>
          <w:ins w:id="175" w:author="Шмакова С." w:date="2024-12-28T15:02:00Z"/>
          <w:color w:val="auto"/>
        </w:rPr>
      </w:pPr>
      <w:ins w:id="176" w:author="Шмакова С." w:date="2024-12-28T15:03:00Z">
        <w:r>
          <w:rPr>
            <w:color w:val="auto"/>
          </w:rPr>
          <w:lastRenderedPageBreak/>
          <w:t>О</w:t>
        </w:r>
      </w:ins>
      <w:ins w:id="177" w:author="Шмакова С." w:date="2024-12-28T15:02:00Z">
        <w:r w:rsidRPr="00417DCF">
          <w:rPr>
            <w:color w:val="auto"/>
          </w:rPr>
          <w:t>бразование масляных пятен в районе сальников и уплотнений, не влияющее на расход масла.</w:t>
        </w:r>
      </w:ins>
    </w:p>
    <w:p w14:paraId="339AF0C3" w14:textId="42E6D682" w:rsidR="00417DCF" w:rsidRPr="00417DCF" w:rsidRDefault="00417DCF" w:rsidP="00417DCF">
      <w:pPr>
        <w:pStyle w:val="11"/>
        <w:ind w:firstLine="720"/>
        <w:jc w:val="both"/>
        <w:rPr>
          <w:ins w:id="178" w:author="Шмакова С." w:date="2024-12-28T15:02:00Z"/>
          <w:color w:val="auto"/>
        </w:rPr>
      </w:pPr>
      <w:ins w:id="179" w:author="Шмакова С." w:date="2024-12-28T15:03:00Z">
        <w:r>
          <w:rPr>
            <w:color w:val="auto"/>
          </w:rPr>
          <w:t>Р</w:t>
        </w:r>
      </w:ins>
      <w:ins w:id="180" w:author="Шмакова С." w:date="2024-12-28T15:02:00Z">
        <w:r w:rsidRPr="00417DCF">
          <w:rPr>
            <w:color w:val="auto"/>
          </w:rPr>
          <w:t>асход моторного масла, не превышающий 600 мл на 1000 км.</w:t>
        </w:r>
      </w:ins>
    </w:p>
    <w:p w14:paraId="5A133291" w14:textId="5EF32CFE" w:rsidR="00417DCF" w:rsidRPr="00417DCF" w:rsidRDefault="00417DCF" w:rsidP="00417DCF">
      <w:pPr>
        <w:pStyle w:val="11"/>
        <w:ind w:firstLine="720"/>
        <w:jc w:val="both"/>
        <w:rPr>
          <w:ins w:id="181" w:author="Шмакова С." w:date="2024-12-28T15:02:00Z"/>
          <w:color w:val="auto"/>
        </w:rPr>
      </w:pPr>
      <w:ins w:id="182" w:author="Шмакова С." w:date="2024-12-28T15:04:00Z">
        <w:r>
          <w:rPr>
            <w:color w:val="auto"/>
          </w:rPr>
          <w:t>И</w:t>
        </w:r>
      </w:ins>
      <w:ins w:id="183" w:author="Шмакова С." w:date="2024-12-28T15:02:00Z">
        <w:r w:rsidRPr="00417DCF">
          <w:rPr>
            <w:color w:val="auto"/>
          </w:rPr>
          <w:t>спользование при эксплуатации автомобиля некачественного (не соответствующего действующим стандартам и нормативам качества) и/или несоответствующего требованиям, изложенным в Руководстве по эксплуатации, топлива и/или иных технических и эксплуатационных жидкостей.</w:t>
        </w:r>
      </w:ins>
    </w:p>
    <w:p w14:paraId="2D87DAB0" w14:textId="780E2628" w:rsidR="00417DCF" w:rsidRPr="00417DCF" w:rsidRDefault="00417DCF" w:rsidP="00417DCF">
      <w:pPr>
        <w:pStyle w:val="11"/>
        <w:ind w:firstLine="720"/>
        <w:jc w:val="both"/>
        <w:rPr>
          <w:ins w:id="184" w:author="Шмакова С." w:date="2024-12-28T15:02:00Z"/>
          <w:color w:val="auto"/>
        </w:rPr>
      </w:pPr>
      <w:ins w:id="185" w:author="Шмакова С." w:date="2024-12-28T15:04:00Z">
        <w:r>
          <w:rPr>
            <w:color w:val="auto"/>
          </w:rPr>
          <w:t>И</w:t>
        </w:r>
      </w:ins>
      <w:ins w:id="186" w:author="Шмакова С." w:date="2024-12-28T15:02:00Z">
        <w:r w:rsidRPr="00417DCF">
          <w:rPr>
            <w:color w:val="auto"/>
          </w:rPr>
          <w:t>стирание лакокрасочного покрытия на поверхностях контакта, взаимодействующих деталей, возникающее при нормальной эксплуатации автомобиля.</w:t>
        </w:r>
      </w:ins>
    </w:p>
    <w:p w14:paraId="677A52B9" w14:textId="1E9F5262" w:rsidR="00F6222D" w:rsidRPr="00DE0839" w:rsidDel="00417DCF" w:rsidRDefault="00417DCF" w:rsidP="00671427">
      <w:pPr>
        <w:pStyle w:val="11"/>
        <w:ind w:firstLine="720"/>
        <w:jc w:val="both"/>
        <w:rPr>
          <w:del w:id="187" w:author="Шмакова С." w:date="2024-12-28T15:02:00Z"/>
          <w:color w:val="auto"/>
        </w:rPr>
      </w:pPr>
      <w:proofErr w:type="gramStart"/>
      <w:ins w:id="188" w:author="Шмакова С." w:date="2024-12-28T15:04:00Z">
        <w:r>
          <w:rPr>
            <w:color w:val="auto"/>
          </w:rPr>
          <w:t>У</w:t>
        </w:r>
      </w:ins>
      <w:ins w:id="189" w:author="Шмакова С." w:date="2024-12-28T15:02:00Z">
        <w:r w:rsidRPr="00417DCF">
          <w:rPr>
            <w:color w:val="auto"/>
          </w:rPr>
          <w:t xml:space="preserve">становка каких-либо элементов, изменяющих конструкцию автомобиля (силовые бамперы, лебедки, </w:t>
        </w:r>
        <w:proofErr w:type="spellStart"/>
        <w:r w:rsidRPr="00417DCF">
          <w:rPr>
            <w:color w:val="auto"/>
          </w:rPr>
          <w:t>фаркопы</w:t>
        </w:r>
        <w:proofErr w:type="spellEnd"/>
        <w:r w:rsidRPr="00417DCF">
          <w:rPr>
            <w:color w:val="auto"/>
          </w:rPr>
          <w:t xml:space="preserve"> и т.п.).</w:t>
        </w:r>
      </w:ins>
      <w:proofErr w:type="gramEnd"/>
    </w:p>
    <w:p w14:paraId="016B831D" w14:textId="77777777" w:rsidR="00F6222D" w:rsidRPr="00DE0839" w:rsidRDefault="00CC4673">
      <w:pPr>
        <w:pStyle w:val="11"/>
        <w:spacing w:line="233" w:lineRule="auto"/>
        <w:ind w:firstLine="700"/>
        <w:jc w:val="both"/>
        <w:rPr>
          <w:color w:val="auto"/>
          <w:sz w:val="20"/>
          <w:szCs w:val="20"/>
        </w:rPr>
      </w:pPr>
      <w:r w:rsidRPr="00DE0839">
        <w:rPr>
          <w:b/>
          <w:bCs/>
          <w:color w:val="auto"/>
          <w:sz w:val="20"/>
          <w:szCs w:val="20"/>
        </w:rPr>
        <w:t>ГАРАНТИЯ НЕ РАСПРОСТРАНЯЕТСЯ:</w:t>
      </w:r>
    </w:p>
    <w:p w14:paraId="1491A1D1" w14:textId="5CBAF0EB" w:rsidR="00F6222D" w:rsidRPr="00DE0839" w:rsidRDefault="00CC4673">
      <w:pPr>
        <w:pStyle w:val="11"/>
        <w:ind w:firstLine="0"/>
        <w:jc w:val="both"/>
        <w:rPr>
          <w:color w:val="auto"/>
        </w:rPr>
      </w:pPr>
      <w:r w:rsidRPr="00DE0839">
        <w:rPr>
          <w:color w:val="auto"/>
        </w:rPr>
        <w:t>Гарантия компан</w:t>
      </w:r>
      <w:proofErr w:type="gramStart"/>
      <w:r w:rsidRPr="00DE0839">
        <w:rPr>
          <w:color w:val="auto"/>
        </w:rPr>
        <w:t xml:space="preserve">ии </w:t>
      </w:r>
      <w:ins w:id="190" w:author="Шмакова С." w:date="2024-12-28T14:00:00Z">
        <w:r w:rsidR="00896276">
          <w:rPr>
            <w:color w:val="auto"/>
            <w:sz w:val="16"/>
            <w:szCs w:val="16"/>
          </w:rPr>
          <w:t>ООО</w:t>
        </w:r>
        <w:proofErr w:type="gramEnd"/>
        <w:r w:rsidR="00896276">
          <w:rPr>
            <w:color w:val="auto"/>
            <w:sz w:val="16"/>
            <w:szCs w:val="16"/>
          </w:rPr>
          <w:t xml:space="preserve"> «МЭЙДЖОР КАР ПЛЮС» </w:t>
        </w:r>
      </w:ins>
      <w:r w:rsidRPr="00DE0839">
        <w:rPr>
          <w:color w:val="auto"/>
        </w:rPr>
        <w:t>ограничена только дефектами производственного характера и не распространяется на следующие детали, работы и материалы и производится для собственника за плату:</w:t>
      </w:r>
    </w:p>
    <w:p w14:paraId="31F97DD5" w14:textId="77777777" w:rsidR="00F6222D" w:rsidRPr="00DE0839" w:rsidRDefault="00CC4673">
      <w:pPr>
        <w:pStyle w:val="11"/>
        <w:ind w:firstLine="720"/>
        <w:jc w:val="both"/>
        <w:rPr>
          <w:color w:val="auto"/>
        </w:rPr>
      </w:pPr>
      <w:r w:rsidRPr="00DE0839">
        <w:rPr>
          <w:color w:val="auto"/>
        </w:rPr>
        <w:t>Регламентные работы по проведению регулярного технического обслуживания, включая регулировочные, смазочные, диагностические работы;</w:t>
      </w:r>
    </w:p>
    <w:p w14:paraId="4B5D2E7B" w14:textId="77777777" w:rsidR="00F6222D" w:rsidRPr="00DE0839" w:rsidRDefault="00CC4673">
      <w:pPr>
        <w:pStyle w:val="11"/>
        <w:ind w:firstLine="720"/>
        <w:jc w:val="both"/>
        <w:rPr>
          <w:color w:val="auto"/>
        </w:rPr>
      </w:pPr>
      <w:r w:rsidRPr="00DE0839">
        <w:rPr>
          <w:color w:val="auto"/>
        </w:rPr>
        <w:t>Работы по балансировке колес;</w:t>
      </w:r>
    </w:p>
    <w:p w14:paraId="50CCFB90" w14:textId="77777777" w:rsidR="00F6222D" w:rsidRPr="00DE0839" w:rsidRDefault="00CC4673">
      <w:pPr>
        <w:pStyle w:val="11"/>
        <w:ind w:firstLine="720"/>
        <w:jc w:val="both"/>
        <w:rPr>
          <w:color w:val="auto"/>
        </w:rPr>
      </w:pPr>
      <w:r w:rsidRPr="00DE0839">
        <w:rPr>
          <w:color w:val="auto"/>
        </w:rPr>
        <w:t>Нормальный износ деталей, естественное старение и разрушение покрытий деталей, ЛКП и отделки в результате воздействия окружающей среды;</w:t>
      </w:r>
    </w:p>
    <w:p w14:paraId="62DBA16C" w14:textId="77777777" w:rsidR="00F6222D" w:rsidRPr="00DE0839" w:rsidRDefault="00CC4673">
      <w:pPr>
        <w:pStyle w:val="11"/>
        <w:ind w:firstLine="700"/>
        <w:jc w:val="both"/>
        <w:rPr>
          <w:color w:val="auto"/>
        </w:rPr>
      </w:pPr>
      <w:r w:rsidRPr="00DE0839">
        <w:rPr>
          <w:color w:val="auto"/>
        </w:rPr>
        <w:t>Детали, подлежащие естественному износу при эксплуатации;</w:t>
      </w:r>
    </w:p>
    <w:p w14:paraId="1ECC8B78" w14:textId="77777777" w:rsidR="00F6222D" w:rsidRPr="00DE0839" w:rsidRDefault="00CC4673">
      <w:pPr>
        <w:pStyle w:val="11"/>
        <w:ind w:firstLine="720"/>
        <w:jc w:val="both"/>
        <w:rPr>
          <w:color w:val="auto"/>
        </w:rPr>
      </w:pPr>
      <w:r w:rsidRPr="00DE0839">
        <w:rPr>
          <w:color w:val="auto"/>
        </w:rPr>
        <w:t>Смазочные материалы, расходные материалы и т.п. подверженные естественному износу при нормальной эксплуатации;</w:t>
      </w:r>
    </w:p>
    <w:p w14:paraId="280F4F44" w14:textId="77777777" w:rsidR="00F6222D" w:rsidRPr="00DE0839" w:rsidRDefault="00CC4673">
      <w:pPr>
        <w:pStyle w:val="11"/>
        <w:ind w:firstLine="720"/>
        <w:jc w:val="both"/>
        <w:rPr>
          <w:color w:val="auto"/>
        </w:rPr>
      </w:pPr>
      <w:r w:rsidRPr="00DE0839">
        <w:rPr>
          <w:color w:val="auto"/>
        </w:rPr>
        <w:t>Плановое техническое обслуживание при эксплуатации, устранение неисправностей, а также ремонт и замена указанных деталей, возникающих в результате износа, аварий, воздействия внешних и иных факторов, возникающих в результате ненадлежащего ухода за транспортным средством, не входит в гарантийные обязательства и производится для собственника на платной основе:</w:t>
      </w:r>
    </w:p>
    <w:p w14:paraId="6E60A0EB" w14:textId="77777777" w:rsidR="00F6222D" w:rsidRPr="00DE0839" w:rsidRDefault="00CC4673">
      <w:pPr>
        <w:pStyle w:val="11"/>
        <w:ind w:firstLine="720"/>
        <w:jc w:val="both"/>
        <w:rPr>
          <w:color w:val="auto"/>
        </w:rPr>
      </w:pPr>
      <w:r w:rsidRPr="00DE0839">
        <w:rPr>
          <w:color w:val="auto"/>
        </w:rPr>
        <w:t>очистка топливной системы;</w:t>
      </w:r>
    </w:p>
    <w:p w14:paraId="0C0A4093" w14:textId="77777777" w:rsidR="00F6222D" w:rsidRPr="00DE0839" w:rsidRDefault="00CC4673">
      <w:pPr>
        <w:pStyle w:val="11"/>
        <w:ind w:firstLine="720"/>
        <w:jc w:val="both"/>
        <w:rPr>
          <w:color w:val="auto"/>
        </w:rPr>
      </w:pPr>
      <w:r w:rsidRPr="00DE0839">
        <w:rPr>
          <w:color w:val="auto"/>
        </w:rPr>
        <w:t>проверка и регулировка углов колес;</w:t>
      </w:r>
    </w:p>
    <w:p w14:paraId="005BFBC8" w14:textId="77777777" w:rsidR="00F6222D" w:rsidRPr="00DE0839" w:rsidRDefault="00CC4673">
      <w:pPr>
        <w:pStyle w:val="11"/>
        <w:ind w:firstLine="700"/>
        <w:rPr>
          <w:color w:val="auto"/>
        </w:rPr>
      </w:pPr>
      <w:r w:rsidRPr="00DE0839">
        <w:rPr>
          <w:color w:val="auto"/>
        </w:rPr>
        <w:t>компьютерная диагностика;</w:t>
      </w:r>
    </w:p>
    <w:p w14:paraId="63D6D9DB" w14:textId="77777777" w:rsidR="00F6222D" w:rsidRPr="00DE0839" w:rsidRDefault="00CC4673">
      <w:pPr>
        <w:pStyle w:val="11"/>
        <w:ind w:firstLine="700"/>
        <w:jc w:val="both"/>
        <w:rPr>
          <w:color w:val="auto"/>
        </w:rPr>
      </w:pPr>
      <w:r w:rsidRPr="00DE0839">
        <w:rPr>
          <w:color w:val="auto"/>
        </w:rPr>
        <w:t>проведение работ по шиномонтажу, балансировка колес;</w:t>
      </w:r>
    </w:p>
    <w:p w14:paraId="44709B39" w14:textId="77777777" w:rsidR="00F6222D" w:rsidRPr="00DE0839" w:rsidRDefault="00CC4673">
      <w:pPr>
        <w:pStyle w:val="11"/>
        <w:ind w:firstLine="700"/>
        <w:jc w:val="both"/>
        <w:rPr>
          <w:color w:val="auto"/>
        </w:rPr>
      </w:pPr>
      <w:r w:rsidRPr="00DE0839">
        <w:rPr>
          <w:color w:val="auto"/>
        </w:rPr>
        <w:t>регулировка направления уровня света фар.</w:t>
      </w:r>
    </w:p>
    <w:p w14:paraId="2EFFBAD1" w14:textId="77777777" w:rsidR="00F6222D" w:rsidRPr="00DE0839" w:rsidRDefault="00CC4673" w:rsidP="006A57EC">
      <w:pPr>
        <w:pStyle w:val="11"/>
        <w:ind w:firstLine="700"/>
        <w:jc w:val="both"/>
        <w:rPr>
          <w:color w:val="auto"/>
        </w:rPr>
      </w:pPr>
      <w:r w:rsidRPr="00DE0839">
        <w:rPr>
          <w:color w:val="auto"/>
        </w:rPr>
        <w:t>Расходные и смазочные материалы, подверженные износу при нормальной эксплуатации и заменяемые владельцем за плату:</w:t>
      </w:r>
    </w:p>
    <w:p w14:paraId="23AEA6FD" w14:textId="77777777" w:rsidR="00F6222D" w:rsidRPr="00DE0839" w:rsidRDefault="00CC4673">
      <w:pPr>
        <w:pStyle w:val="11"/>
        <w:ind w:firstLine="700"/>
        <w:jc w:val="both"/>
        <w:rPr>
          <w:color w:val="auto"/>
        </w:rPr>
      </w:pPr>
      <w:r w:rsidRPr="00DE0839">
        <w:rPr>
          <w:color w:val="auto"/>
        </w:rPr>
        <w:lastRenderedPageBreak/>
        <w:t>аккумуляторная батарея;</w:t>
      </w:r>
    </w:p>
    <w:p w14:paraId="7E490130" w14:textId="77777777" w:rsidR="00F6222D" w:rsidRPr="00DE0839" w:rsidRDefault="00CC4673">
      <w:pPr>
        <w:pStyle w:val="11"/>
        <w:ind w:firstLine="700"/>
        <w:jc w:val="both"/>
        <w:rPr>
          <w:color w:val="auto"/>
        </w:rPr>
      </w:pPr>
      <w:r w:rsidRPr="00DE0839">
        <w:rPr>
          <w:color w:val="auto"/>
        </w:rPr>
        <w:t>воздушный фильтр;</w:t>
      </w:r>
    </w:p>
    <w:p w14:paraId="51BF8101" w14:textId="77777777" w:rsidR="00F6222D" w:rsidRPr="00DE0839" w:rsidRDefault="00CC4673">
      <w:pPr>
        <w:pStyle w:val="11"/>
        <w:ind w:firstLine="700"/>
        <w:jc w:val="both"/>
        <w:rPr>
          <w:color w:val="auto"/>
        </w:rPr>
      </w:pPr>
      <w:r w:rsidRPr="00DE0839">
        <w:rPr>
          <w:color w:val="auto"/>
        </w:rPr>
        <w:t>салонный фильтр;</w:t>
      </w:r>
    </w:p>
    <w:p w14:paraId="3AC4D2DD" w14:textId="77777777" w:rsidR="00F6222D" w:rsidRPr="00DE0839" w:rsidRDefault="00CC4673">
      <w:pPr>
        <w:pStyle w:val="11"/>
        <w:ind w:firstLine="700"/>
        <w:jc w:val="both"/>
        <w:rPr>
          <w:color w:val="auto"/>
        </w:rPr>
      </w:pPr>
      <w:r w:rsidRPr="00DE0839">
        <w:rPr>
          <w:color w:val="auto"/>
        </w:rPr>
        <w:t>топливный фильтр;</w:t>
      </w:r>
    </w:p>
    <w:p w14:paraId="2BDA3769" w14:textId="77777777" w:rsidR="00F6222D" w:rsidRPr="00DE0839" w:rsidRDefault="00CC4673">
      <w:pPr>
        <w:pStyle w:val="11"/>
        <w:ind w:firstLine="700"/>
        <w:jc w:val="both"/>
        <w:rPr>
          <w:color w:val="auto"/>
        </w:rPr>
      </w:pPr>
      <w:r w:rsidRPr="00DE0839">
        <w:rPr>
          <w:color w:val="auto"/>
        </w:rPr>
        <w:t>масляный фильтр;</w:t>
      </w:r>
    </w:p>
    <w:p w14:paraId="6D8C89CA" w14:textId="5D8E4AA3" w:rsidR="00F6222D" w:rsidRPr="00DE0839" w:rsidRDefault="00CC4673">
      <w:pPr>
        <w:pStyle w:val="11"/>
        <w:ind w:firstLine="700"/>
        <w:jc w:val="both"/>
        <w:rPr>
          <w:color w:val="auto"/>
        </w:rPr>
      </w:pPr>
      <w:r w:rsidRPr="00DE0839">
        <w:rPr>
          <w:color w:val="auto"/>
        </w:rPr>
        <w:t>приводные ремни;</w:t>
      </w:r>
    </w:p>
    <w:p w14:paraId="438EF1A2" w14:textId="77777777" w:rsidR="00F6222D" w:rsidRPr="00DE0839" w:rsidRDefault="00CC4673">
      <w:pPr>
        <w:pStyle w:val="11"/>
        <w:ind w:firstLine="700"/>
        <w:rPr>
          <w:color w:val="auto"/>
        </w:rPr>
      </w:pPr>
      <w:r w:rsidRPr="00DE0839">
        <w:rPr>
          <w:color w:val="auto"/>
        </w:rPr>
        <w:t>диски сцепления;</w:t>
      </w:r>
    </w:p>
    <w:p w14:paraId="5DD8B961" w14:textId="77777777" w:rsidR="00F6222D" w:rsidRPr="00DE0839" w:rsidRDefault="00CC4673">
      <w:pPr>
        <w:pStyle w:val="11"/>
        <w:ind w:firstLine="700"/>
        <w:rPr>
          <w:color w:val="auto"/>
        </w:rPr>
      </w:pPr>
      <w:r w:rsidRPr="00DE0839">
        <w:rPr>
          <w:color w:val="auto"/>
        </w:rPr>
        <w:t>щетки стеклоочистителей;</w:t>
      </w:r>
    </w:p>
    <w:p w14:paraId="5E4C9CCC" w14:textId="77777777" w:rsidR="00F6222D" w:rsidRPr="00DE0839" w:rsidRDefault="00CC4673">
      <w:pPr>
        <w:pStyle w:val="11"/>
        <w:ind w:firstLine="700"/>
        <w:rPr>
          <w:color w:val="auto"/>
        </w:rPr>
      </w:pPr>
      <w:r w:rsidRPr="00DE0839">
        <w:rPr>
          <w:color w:val="auto"/>
        </w:rPr>
        <w:t>тормозные колодки;</w:t>
      </w:r>
    </w:p>
    <w:p w14:paraId="3C2820CA" w14:textId="77777777" w:rsidR="00F6222D" w:rsidRPr="00DE0839" w:rsidRDefault="00CC4673">
      <w:pPr>
        <w:pStyle w:val="11"/>
        <w:ind w:firstLine="700"/>
        <w:rPr>
          <w:color w:val="auto"/>
        </w:rPr>
      </w:pPr>
      <w:r w:rsidRPr="00DE0839">
        <w:rPr>
          <w:color w:val="auto"/>
        </w:rPr>
        <w:t>тормозные диски и барабаны;</w:t>
      </w:r>
    </w:p>
    <w:p w14:paraId="6A7EC7B0" w14:textId="77777777" w:rsidR="00F6222D" w:rsidRPr="00DE0839" w:rsidRDefault="00CC4673">
      <w:pPr>
        <w:pStyle w:val="11"/>
        <w:ind w:firstLine="700"/>
        <w:rPr>
          <w:color w:val="auto"/>
        </w:rPr>
      </w:pPr>
      <w:r w:rsidRPr="00DE0839">
        <w:rPr>
          <w:color w:val="auto"/>
        </w:rPr>
        <w:t>свечи зажигания и накаливания;</w:t>
      </w:r>
    </w:p>
    <w:p w14:paraId="1CBF90C4" w14:textId="77777777" w:rsidR="00F6222D" w:rsidRPr="00DE0839" w:rsidRDefault="00CC4673">
      <w:pPr>
        <w:pStyle w:val="11"/>
        <w:ind w:firstLine="700"/>
        <w:rPr>
          <w:color w:val="auto"/>
        </w:rPr>
      </w:pPr>
      <w:r w:rsidRPr="00DE0839">
        <w:rPr>
          <w:color w:val="auto"/>
        </w:rPr>
        <w:t>плавкие предохранители;</w:t>
      </w:r>
    </w:p>
    <w:p w14:paraId="7C218345" w14:textId="77777777" w:rsidR="00F6222D" w:rsidRPr="00DE0839" w:rsidRDefault="00CC4673">
      <w:pPr>
        <w:pStyle w:val="11"/>
        <w:ind w:firstLine="700"/>
        <w:rPr>
          <w:color w:val="auto"/>
        </w:rPr>
      </w:pPr>
      <w:r w:rsidRPr="00DE0839">
        <w:rPr>
          <w:color w:val="auto"/>
        </w:rPr>
        <w:t>лампы накаливания;</w:t>
      </w:r>
    </w:p>
    <w:p w14:paraId="2CB5E6A1" w14:textId="77777777" w:rsidR="00F6222D" w:rsidRPr="00DE0839" w:rsidRDefault="00CC4673">
      <w:pPr>
        <w:pStyle w:val="11"/>
        <w:ind w:firstLine="700"/>
        <w:rPr>
          <w:color w:val="auto"/>
        </w:rPr>
      </w:pPr>
      <w:r w:rsidRPr="00DE0839">
        <w:rPr>
          <w:color w:val="auto"/>
        </w:rPr>
        <w:t>выхлопная система;</w:t>
      </w:r>
    </w:p>
    <w:p w14:paraId="595D6C01" w14:textId="5951789F" w:rsidR="00F6222D" w:rsidRPr="00DE0839" w:rsidRDefault="00CC4673">
      <w:pPr>
        <w:pStyle w:val="11"/>
        <w:ind w:left="700" w:firstLine="20"/>
        <w:jc w:val="both"/>
        <w:rPr>
          <w:color w:val="auto"/>
        </w:rPr>
      </w:pPr>
      <w:r w:rsidRPr="00DE0839">
        <w:rPr>
          <w:color w:val="auto"/>
        </w:rPr>
        <w:t>моторное масло, масло системы усилителя рулевого управления, трансмиссионное масло для любого типа коробок, масло дифференциалов</w:t>
      </w:r>
      <w:r w:rsidR="009702CB" w:rsidRPr="00DE0839">
        <w:rPr>
          <w:color w:val="auto"/>
        </w:rPr>
        <w:t>;</w:t>
      </w:r>
    </w:p>
    <w:p w14:paraId="70054112" w14:textId="77777777" w:rsidR="00F6222D" w:rsidRPr="00DE0839" w:rsidRDefault="00CC4673">
      <w:pPr>
        <w:pStyle w:val="11"/>
        <w:ind w:firstLine="700"/>
        <w:rPr>
          <w:color w:val="auto"/>
        </w:rPr>
      </w:pPr>
      <w:r w:rsidRPr="00DE0839">
        <w:rPr>
          <w:color w:val="auto"/>
        </w:rPr>
        <w:t>тормозная жидкость;</w:t>
      </w:r>
    </w:p>
    <w:p w14:paraId="149E4029" w14:textId="77777777" w:rsidR="00F6222D" w:rsidRPr="00DE0839" w:rsidRDefault="00CC4673">
      <w:pPr>
        <w:pStyle w:val="11"/>
        <w:ind w:firstLine="700"/>
        <w:rPr>
          <w:color w:val="auto"/>
        </w:rPr>
      </w:pPr>
      <w:r w:rsidRPr="00DE0839">
        <w:rPr>
          <w:color w:val="auto"/>
        </w:rPr>
        <w:t>охлаждающая жидкость;</w:t>
      </w:r>
    </w:p>
    <w:p w14:paraId="161018AC" w14:textId="77777777" w:rsidR="00F6222D" w:rsidRPr="00DE0839" w:rsidRDefault="00CC4673">
      <w:pPr>
        <w:pStyle w:val="11"/>
        <w:ind w:firstLine="700"/>
        <w:rPr>
          <w:color w:val="auto"/>
        </w:rPr>
      </w:pPr>
      <w:r w:rsidRPr="00DE0839">
        <w:rPr>
          <w:color w:val="auto"/>
        </w:rPr>
        <w:t>хладагент и масло для компрессора;</w:t>
      </w:r>
    </w:p>
    <w:p w14:paraId="028F45AC" w14:textId="77777777" w:rsidR="00F6222D" w:rsidRPr="00DE0839" w:rsidRDefault="00CC4673">
      <w:pPr>
        <w:pStyle w:val="11"/>
        <w:ind w:firstLine="700"/>
        <w:jc w:val="both"/>
        <w:rPr>
          <w:color w:val="auto"/>
        </w:rPr>
      </w:pPr>
      <w:r w:rsidRPr="00DE0839">
        <w:rPr>
          <w:color w:val="auto"/>
        </w:rPr>
        <w:t>топливо;</w:t>
      </w:r>
    </w:p>
    <w:p w14:paraId="4D707A07" w14:textId="77777777" w:rsidR="00F6222D" w:rsidRPr="00DE0839" w:rsidRDefault="00CC4673">
      <w:pPr>
        <w:pStyle w:val="11"/>
        <w:ind w:firstLine="700"/>
        <w:jc w:val="both"/>
        <w:rPr>
          <w:color w:val="auto"/>
        </w:rPr>
      </w:pPr>
      <w:r w:rsidRPr="00DE0839">
        <w:rPr>
          <w:color w:val="auto"/>
        </w:rPr>
        <w:t>стекла;</w:t>
      </w:r>
    </w:p>
    <w:p w14:paraId="6F062E44" w14:textId="77777777" w:rsidR="00F6222D" w:rsidRPr="00DE0839" w:rsidRDefault="00CC4673">
      <w:pPr>
        <w:pStyle w:val="11"/>
        <w:ind w:firstLine="700"/>
        <w:jc w:val="both"/>
        <w:rPr>
          <w:color w:val="auto"/>
        </w:rPr>
      </w:pPr>
      <w:r w:rsidRPr="00DE0839">
        <w:rPr>
          <w:color w:val="auto"/>
        </w:rPr>
        <w:t>хромированные элементы;</w:t>
      </w:r>
    </w:p>
    <w:p w14:paraId="5B29E1BC" w14:textId="77777777" w:rsidR="00F6222D" w:rsidRPr="00DE0839" w:rsidRDefault="00CC4673">
      <w:pPr>
        <w:pStyle w:val="11"/>
        <w:ind w:firstLine="700"/>
        <w:jc w:val="both"/>
        <w:rPr>
          <w:color w:val="auto"/>
        </w:rPr>
      </w:pPr>
      <w:r w:rsidRPr="00DE0839">
        <w:rPr>
          <w:color w:val="auto"/>
        </w:rPr>
        <w:t>сидения;</w:t>
      </w:r>
    </w:p>
    <w:p w14:paraId="70C5CD06" w14:textId="77777777" w:rsidR="00F6222D" w:rsidRPr="00DE0839" w:rsidRDefault="00CC4673">
      <w:pPr>
        <w:pStyle w:val="11"/>
        <w:ind w:firstLine="700"/>
        <w:rPr>
          <w:color w:val="auto"/>
        </w:rPr>
      </w:pPr>
      <w:r w:rsidRPr="00DE0839">
        <w:rPr>
          <w:color w:val="auto"/>
        </w:rPr>
        <w:t>колесные диски и шины;</w:t>
      </w:r>
    </w:p>
    <w:p w14:paraId="6F575650" w14:textId="5417A070" w:rsidR="00F6222D" w:rsidRPr="00DE0839" w:rsidRDefault="00CC4673">
      <w:pPr>
        <w:pStyle w:val="11"/>
        <w:ind w:firstLine="700"/>
        <w:jc w:val="both"/>
        <w:rPr>
          <w:color w:val="auto"/>
        </w:rPr>
      </w:pPr>
      <w:r w:rsidRPr="00DE0839">
        <w:rPr>
          <w:color w:val="auto"/>
        </w:rPr>
        <w:t>шланги, патрубки, уплотнители, а также прокладки различных типов (исключение прокладка Г</w:t>
      </w:r>
      <w:r w:rsidR="00532AA6" w:rsidRPr="00DE0839">
        <w:rPr>
          <w:color w:val="auto"/>
        </w:rPr>
        <w:t>Б</w:t>
      </w:r>
      <w:r w:rsidRPr="00DE0839">
        <w:rPr>
          <w:color w:val="auto"/>
        </w:rPr>
        <w:t>Ц)</w:t>
      </w:r>
    </w:p>
    <w:p w14:paraId="04973413" w14:textId="77777777" w:rsidR="00F6222D" w:rsidRPr="00DE0839" w:rsidRDefault="00CC4673">
      <w:pPr>
        <w:pStyle w:val="11"/>
        <w:ind w:firstLine="700"/>
        <w:jc w:val="both"/>
        <w:rPr>
          <w:color w:val="auto"/>
        </w:rPr>
      </w:pPr>
      <w:r w:rsidRPr="00DE0839">
        <w:rPr>
          <w:color w:val="auto"/>
        </w:rPr>
        <w:t>жидкость для обмывания стекол и фар;</w:t>
      </w:r>
    </w:p>
    <w:p w14:paraId="37B57DDE" w14:textId="77777777" w:rsidR="00F6222D" w:rsidRPr="00DE0839" w:rsidRDefault="00CC4673">
      <w:pPr>
        <w:pStyle w:val="11"/>
        <w:ind w:firstLine="700"/>
        <w:jc w:val="both"/>
        <w:rPr>
          <w:color w:val="auto"/>
        </w:rPr>
      </w:pPr>
      <w:r w:rsidRPr="00DE0839">
        <w:rPr>
          <w:color w:val="auto"/>
        </w:rPr>
        <w:t>каталитический нейтрализатор;</w:t>
      </w:r>
    </w:p>
    <w:p w14:paraId="48AA73A2" w14:textId="77777777" w:rsidR="00F6222D" w:rsidRPr="00DE0839" w:rsidRDefault="00CC4673">
      <w:pPr>
        <w:pStyle w:val="11"/>
        <w:ind w:firstLine="700"/>
        <w:jc w:val="both"/>
        <w:rPr>
          <w:color w:val="auto"/>
        </w:rPr>
      </w:pPr>
      <w:r w:rsidRPr="00DE0839">
        <w:rPr>
          <w:color w:val="auto"/>
        </w:rPr>
        <w:t>электромагнитный клапан адсорбера</w:t>
      </w:r>
      <w:r w:rsidR="00331CFF" w:rsidRPr="00DE0839">
        <w:rPr>
          <w:color w:val="auto"/>
        </w:rPr>
        <w:t>;</w:t>
      </w:r>
    </w:p>
    <w:p w14:paraId="4E22DA5A" w14:textId="77777777" w:rsidR="00331CFF" w:rsidRPr="00DE0839" w:rsidRDefault="00331CFF">
      <w:pPr>
        <w:pStyle w:val="11"/>
        <w:ind w:firstLine="700"/>
        <w:jc w:val="both"/>
        <w:rPr>
          <w:color w:val="auto"/>
        </w:rPr>
      </w:pPr>
      <w:r w:rsidRPr="00DE0839">
        <w:rPr>
          <w:color w:val="auto"/>
        </w:rPr>
        <w:t xml:space="preserve">*другие детали, подверженные естественному износу или разрушению при нормальной эксплуатации: высоковольтные провода, лампы накаливания фар, фонарей и плафонов, разъемы блок-фар, приводные ремни навесных агрегатов, резиновые </w:t>
      </w:r>
      <w:r w:rsidRPr="00DE0839">
        <w:rPr>
          <w:color w:val="auto"/>
        </w:rPr>
        <w:lastRenderedPageBreak/>
        <w:t>защитные чехлы, втулки, шланги и патрубки, приводы стеклоподъемников и зеркал, форсунки омывателей ветрового и заднего стекла, щетки стеклоочистителей, элементы системы выпуска отработанных газов, лакокрасочное покрытие дисков колес;</w:t>
      </w:r>
    </w:p>
    <w:p w14:paraId="2A1F99FF" w14:textId="77777777" w:rsidR="00F6222D" w:rsidRPr="00DE0839" w:rsidRDefault="00CC4673">
      <w:pPr>
        <w:pStyle w:val="11"/>
        <w:ind w:firstLine="700"/>
        <w:jc w:val="both"/>
        <w:rPr>
          <w:color w:val="auto"/>
        </w:rPr>
      </w:pPr>
      <w:r w:rsidRPr="00DE0839">
        <w:rPr>
          <w:color w:val="auto"/>
        </w:rPr>
        <w:t>Повреждения и износ внешней и внутренней отделки автомобиля, вызванный в результате эксплуатации.</w:t>
      </w:r>
    </w:p>
    <w:p w14:paraId="19638350" w14:textId="77777777" w:rsidR="00F6222D" w:rsidRPr="00DE0839" w:rsidRDefault="00CC4673">
      <w:pPr>
        <w:pStyle w:val="11"/>
        <w:ind w:firstLine="700"/>
        <w:jc w:val="both"/>
        <w:rPr>
          <w:color w:val="auto"/>
        </w:rPr>
      </w:pPr>
      <w:r w:rsidRPr="00DE0839">
        <w:rPr>
          <w:color w:val="auto"/>
        </w:rPr>
        <w:t>Каркасы и обивки сидений</w:t>
      </w:r>
      <w:r w:rsidR="00331CFF" w:rsidRPr="00DE0839">
        <w:rPr>
          <w:color w:val="auto"/>
        </w:rPr>
        <w:t>, включая декоративные элементы (логотипы и т.п.)</w:t>
      </w:r>
      <w:r w:rsidRPr="00DE0839">
        <w:rPr>
          <w:color w:val="auto"/>
        </w:rPr>
        <w:t>.</w:t>
      </w:r>
    </w:p>
    <w:p w14:paraId="19B145F8" w14:textId="77777777" w:rsidR="00F6222D" w:rsidRPr="00DE0839" w:rsidRDefault="00CC4673" w:rsidP="006A57EC">
      <w:pPr>
        <w:pStyle w:val="11"/>
        <w:ind w:firstLine="700"/>
        <w:rPr>
          <w:color w:val="auto"/>
        </w:rPr>
      </w:pPr>
      <w:r w:rsidRPr="00DE0839">
        <w:rPr>
          <w:color w:val="auto"/>
        </w:rPr>
        <w:t>Повреждения, возникшие в результате использования не качественных горюче-смазочных материалов.</w:t>
      </w:r>
    </w:p>
    <w:p w14:paraId="40D5ED85" w14:textId="77777777" w:rsidR="00F6222D" w:rsidRPr="00DE0839" w:rsidRDefault="00CC4673" w:rsidP="006A57EC">
      <w:pPr>
        <w:pStyle w:val="11"/>
        <w:ind w:firstLine="700"/>
        <w:jc w:val="both"/>
        <w:rPr>
          <w:color w:val="auto"/>
        </w:rPr>
      </w:pPr>
      <w:r w:rsidRPr="00DE0839">
        <w:rPr>
          <w:color w:val="auto"/>
        </w:rPr>
        <w:t>Повреждения автомобиля в результате ДТП, использования автомобиля в гонках, ралли или иных соревновательных процессах, модификация автомобиля или каких-либо его частей, пренебрежительного использования.</w:t>
      </w:r>
    </w:p>
    <w:p w14:paraId="6FDC9617" w14:textId="77777777" w:rsidR="00F6222D" w:rsidRPr="00DE0839" w:rsidRDefault="00CC4673" w:rsidP="006A57EC">
      <w:pPr>
        <w:pStyle w:val="11"/>
        <w:ind w:firstLine="708"/>
        <w:jc w:val="both"/>
        <w:rPr>
          <w:color w:val="auto"/>
        </w:rPr>
      </w:pPr>
      <w:r w:rsidRPr="00DE0839">
        <w:rPr>
          <w:color w:val="auto"/>
        </w:rPr>
        <w:t>Повреждения, вызванные внешними воздействиями - химическими веществами, смолой деревьев, продукты жизнедеятельности птиц и животных, химическими реагентами, песком, гравием или т.п., а также любые повреждения, вызванные техногенными, стихийными или любыми другими бедствиями.</w:t>
      </w:r>
    </w:p>
    <w:p w14:paraId="019E81AB" w14:textId="77777777" w:rsidR="00024E17" w:rsidRPr="00DE0839" w:rsidRDefault="00024E17" w:rsidP="00024E17">
      <w:pPr>
        <w:pStyle w:val="11"/>
        <w:ind w:firstLine="708"/>
        <w:jc w:val="both"/>
        <w:rPr>
          <w:color w:val="auto"/>
        </w:rPr>
      </w:pPr>
      <w:r w:rsidRPr="00DE0839">
        <w:rPr>
          <w:color w:val="auto"/>
        </w:rPr>
        <w:t>Гарантия не предоставляется на дополнительное оборудование, установленное не Изготовителем.</w:t>
      </w:r>
    </w:p>
    <w:p w14:paraId="7E211FFD" w14:textId="77777777" w:rsidR="00532AA6" w:rsidRPr="00DE0839" w:rsidRDefault="00532AA6" w:rsidP="00024E17">
      <w:pPr>
        <w:pStyle w:val="11"/>
        <w:ind w:firstLine="708"/>
        <w:jc w:val="both"/>
        <w:rPr>
          <w:color w:val="auto"/>
          <w:u w:val="single"/>
        </w:rPr>
      </w:pPr>
      <w:r w:rsidRPr="00DE0839">
        <w:rPr>
          <w:color w:val="auto"/>
          <w:u w:val="single"/>
        </w:rPr>
        <w:t>Программное обеспечение:</w:t>
      </w:r>
    </w:p>
    <w:p w14:paraId="10806C42" w14:textId="5738A945" w:rsidR="00532AA6" w:rsidRPr="00DE0839" w:rsidRDefault="00532AA6" w:rsidP="00532AA6">
      <w:pPr>
        <w:widowControl/>
        <w:shd w:val="clear" w:color="auto" w:fill="FFFFFF"/>
        <w:ind w:firstLine="708"/>
        <w:jc w:val="both"/>
        <w:rPr>
          <w:rFonts w:asciiTheme="minorHAnsi" w:eastAsia="Times New Roman" w:hAnsiTheme="minorHAnsi" w:cstheme="minorHAnsi"/>
          <w:color w:val="auto"/>
          <w:sz w:val="19"/>
          <w:szCs w:val="19"/>
          <w:lang w:bidi="ar-SA"/>
        </w:rPr>
      </w:pPr>
      <w:proofErr w:type="gramStart"/>
      <w:r w:rsidRPr="00DE0839">
        <w:rPr>
          <w:rFonts w:asciiTheme="minorHAnsi" w:eastAsia="Times New Roman" w:hAnsiTheme="minorHAnsi" w:cstheme="minorHAnsi"/>
          <w:color w:val="auto"/>
          <w:sz w:val="19"/>
          <w:szCs w:val="19"/>
          <w:lang w:bidi="ar-SA"/>
        </w:rPr>
        <w:t xml:space="preserve">Из-за сложности компьютерного программного обеспечения и систем глобального позиционирования </w:t>
      </w:r>
      <w:ins w:id="191" w:author="Шмакова С." w:date="2024-12-28T14:00:00Z">
        <w:r w:rsidR="00896276">
          <w:rPr>
            <w:color w:val="auto"/>
            <w:sz w:val="16"/>
            <w:szCs w:val="16"/>
          </w:rPr>
          <w:t xml:space="preserve">ООО «МЭЙДЖОР КАР </w:t>
        </w:r>
        <w:proofErr w:type="spellStart"/>
        <w:r w:rsidR="00896276">
          <w:rPr>
            <w:color w:val="auto"/>
            <w:sz w:val="16"/>
            <w:szCs w:val="16"/>
          </w:rPr>
          <w:t>ПЛЮС»</w:t>
        </w:r>
      </w:ins>
      <w:del w:id="192" w:author="Шмакова С." w:date="2024-12-28T14:00:00Z">
        <w:r w:rsidRPr="00DE0839" w:rsidDel="00896276">
          <w:rPr>
            <w:rFonts w:asciiTheme="minorHAnsi" w:eastAsia="Times New Roman" w:hAnsiTheme="minorHAnsi" w:cstheme="minorHAnsi"/>
            <w:color w:val="auto"/>
            <w:sz w:val="19"/>
            <w:szCs w:val="19"/>
            <w:lang w:bidi="ar-SA"/>
          </w:rPr>
          <w:delText xml:space="preserve"> </w:delText>
        </w:r>
      </w:del>
      <w:r w:rsidRPr="00DE0839">
        <w:rPr>
          <w:rFonts w:asciiTheme="minorHAnsi" w:eastAsia="Times New Roman" w:hAnsiTheme="minorHAnsi" w:cstheme="minorHAnsi"/>
          <w:color w:val="auto"/>
          <w:sz w:val="19"/>
          <w:szCs w:val="19"/>
          <w:lang w:bidi="ar-SA"/>
        </w:rPr>
        <w:t>не</w:t>
      </w:r>
      <w:proofErr w:type="spellEnd"/>
      <w:r w:rsidRPr="00DE0839">
        <w:rPr>
          <w:rFonts w:asciiTheme="minorHAnsi" w:eastAsia="Times New Roman" w:hAnsiTheme="minorHAnsi" w:cstheme="minorHAnsi"/>
          <w:color w:val="auto"/>
          <w:sz w:val="19"/>
          <w:szCs w:val="19"/>
          <w:lang w:bidi="ar-SA"/>
        </w:rPr>
        <w:t xml:space="preserve"> предоставляет гарантии того, что функционирование программного обеспечения будет непрерывным или свободным от ошибок, или того, что информация, предоставляемая программным обеспечением, не будет содержать ошибок, включая актуальное местонахождение Пользователя, информацию о дорожной сети, ее наличии и состоянии или наличии населенных пунктов.</w:t>
      </w:r>
      <w:proofErr w:type="gramEnd"/>
      <w:r w:rsidR="0015282D" w:rsidRPr="00DE0839">
        <w:rPr>
          <w:rFonts w:asciiTheme="minorHAnsi" w:eastAsia="Times New Roman" w:hAnsiTheme="minorHAnsi" w:cstheme="minorHAnsi"/>
          <w:color w:val="auto"/>
          <w:sz w:val="19"/>
          <w:szCs w:val="19"/>
          <w:lang w:bidi="ar-SA"/>
        </w:rPr>
        <w:t xml:space="preserve"> Запрос калибровки систем автомобиля также не является гарантийный случаем.</w:t>
      </w:r>
    </w:p>
    <w:p w14:paraId="4E05D61C" w14:textId="77777777" w:rsidR="00532AA6" w:rsidRPr="00DE0839" w:rsidRDefault="00532AA6" w:rsidP="005F51BB">
      <w:pPr>
        <w:pStyle w:val="11"/>
        <w:ind w:firstLine="708"/>
        <w:jc w:val="both"/>
        <w:rPr>
          <w:color w:val="auto"/>
          <w:u w:val="single"/>
        </w:rPr>
      </w:pPr>
      <w:r w:rsidRPr="00DE0839">
        <w:rPr>
          <w:color w:val="auto"/>
          <w:u w:val="single"/>
        </w:rPr>
        <w:t>Гарантия на замененные детали:</w:t>
      </w:r>
    </w:p>
    <w:p w14:paraId="6052A2F0" w14:textId="22E8065C" w:rsidR="00532AA6" w:rsidRPr="00DE0839" w:rsidRDefault="00532AA6" w:rsidP="00532AA6">
      <w:pPr>
        <w:pStyle w:val="11"/>
        <w:jc w:val="both"/>
        <w:rPr>
          <w:color w:val="auto"/>
        </w:rPr>
      </w:pPr>
      <w:r w:rsidRPr="00DE0839">
        <w:rPr>
          <w:color w:val="auto"/>
        </w:rPr>
        <w:t>Гарантия на детали, отремонтированные или установленные взамен неисправных, предоставляется до конца срока гарантии на автомобиль, за исключением элементов/деталей, на которые установлен гарантийный срок меньшей продолжительности в соответствии с данной Сервисной книжкой.</w:t>
      </w:r>
    </w:p>
    <w:p w14:paraId="55FF45D0" w14:textId="5B100F6A" w:rsidR="00532AA6" w:rsidRPr="00DE0839" w:rsidRDefault="00532AA6" w:rsidP="00532AA6">
      <w:pPr>
        <w:pStyle w:val="11"/>
        <w:jc w:val="both"/>
        <w:rPr>
          <w:color w:val="auto"/>
        </w:rPr>
      </w:pPr>
      <w:r w:rsidRPr="00DE0839">
        <w:rPr>
          <w:color w:val="auto"/>
        </w:rPr>
        <w:t xml:space="preserve">Гарантия на оригинальные детали </w:t>
      </w:r>
      <w:r w:rsidR="0015282D" w:rsidRPr="00DE0839">
        <w:rPr>
          <w:color w:val="auto"/>
          <w:lang w:val="en-US"/>
        </w:rPr>
        <w:t>FENGON</w:t>
      </w:r>
      <w:r w:rsidRPr="00DE0839">
        <w:rPr>
          <w:color w:val="auto"/>
        </w:rPr>
        <w:t xml:space="preserve">, замененные в ходе коммерческого ремонта, </w:t>
      </w:r>
      <w:r w:rsidRPr="00B90490">
        <w:rPr>
          <w:color w:val="auto"/>
        </w:rPr>
        <w:t xml:space="preserve">составляет </w:t>
      </w:r>
      <w:r w:rsidR="00944C49" w:rsidRPr="00B90490">
        <w:rPr>
          <w:color w:val="auto"/>
        </w:rPr>
        <w:t>6</w:t>
      </w:r>
      <w:r w:rsidRPr="00B90490">
        <w:rPr>
          <w:color w:val="auto"/>
        </w:rPr>
        <w:t xml:space="preserve"> месяц</w:t>
      </w:r>
      <w:r w:rsidR="00944C49" w:rsidRPr="00B90490">
        <w:rPr>
          <w:color w:val="auto"/>
        </w:rPr>
        <w:t>ев</w:t>
      </w:r>
      <w:r w:rsidRPr="00B90490">
        <w:rPr>
          <w:color w:val="auto"/>
        </w:rPr>
        <w:t xml:space="preserve"> или </w:t>
      </w:r>
      <w:r w:rsidR="00944C49" w:rsidRPr="00B90490">
        <w:rPr>
          <w:color w:val="auto"/>
        </w:rPr>
        <w:t>5</w:t>
      </w:r>
      <w:r w:rsidRPr="00B90490">
        <w:rPr>
          <w:color w:val="auto"/>
        </w:rPr>
        <w:t xml:space="preserve"> 000</w:t>
      </w:r>
      <w:r w:rsidRPr="00DE0839">
        <w:rPr>
          <w:color w:val="auto"/>
        </w:rPr>
        <w:t xml:space="preserve"> км пробега, в зависимости от того, что наступит раньше. </w:t>
      </w:r>
    </w:p>
    <w:p w14:paraId="56DADEF3" w14:textId="77777777" w:rsidR="0015282D" w:rsidRDefault="0015282D" w:rsidP="0015282D">
      <w:pPr>
        <w:pStyle w:val="11"/>
        <w:ind w:firstLine="0"/>
        <w:jc w:val="both"/>
        <w:rPr>
          <w:color w:val="auto"/>
        </w:rPr>
      </w:pPr>
    </w:p>
    <w:p w14:paraId="0002DD0B" w14:textId="77777777" w:rsidR="00F6222D" w:rsidRPr="00DE0839" w:rsidRDefault="00CC4673" w:rsidP="005F51BB">
      <w:pPr>
        <w:pStyle w:val="13"/>
        <w:keepNext/>
        <w:keepLines/>
        <w:spacing w:after="120"/>
        <w:rPr>
          <w:color w:val="auto"/>
        </w:rPr>
      </w:pPr>
      <w:bookmarkStart w:id="193" w:name="bookmark15"/>
      <w:bookmarkStart w:id="194" w:name="bookmark16"/>
      <w:bookmarkStart w:id="195" w:name="bookmark17"/>
      <w:r w:rsidRPr="00DE0839">
        <w:rPr>
          <w:color w:val="auto"/>
        </w:rPr>
        <w:t>ежедневный уход</w:t>
      </w:r>
      <w:bookmarkEnd w:id="193"/>
      <w:bookmarkEnd w:id="194"/>
      <w:bookmarkEnd w:id="195"/>
    </w:p>
    <w:p w14:paraId="08E6919E" w14:textId="77777777" w:rsidR="00F6222D" w:rsidRPr="00DE0839" w:rsidRDefault="00CC4673" w:rsidP="00BE184F">
      <w:pPr>
        <w:pStyle w:val="11"/>
        <w:ind w:firstLine="0"/>
        <w:jc w:val="both"/>
        <w:rPr>
          <w:color w:val="auto"/>
        </w:rPr>
      </w:pPr>
      <w:r w:rsidRPr="00DE0839">
        <w:rPr>
          <w:color w:val="auto"/>
        </w:rPr>
        <w:t>Ежедневный уход за автомобилем является неотъемлемой частью за поддержанием автомобиля в исправном состоянии. У собственника должно войти в привычку проверять состояние автомобиля перед поездкой, а также особенно внимательно относиться к ежедневному уходу перед поездкой на дальние расстояния.</w:t>
      </w:r>
    </w:p>
    <w:p w14:paraId="106D0ABB" w14:textId="77777777" w:rsidR="00F6222D" w:rsidRPr="00DE0839" w:rsidRDefault="00CC4673" w:rsidP="00BE184F">
      <w:pPr>
        <w:pStyle w:val="11"/>
        <w:ind w:firstLine="740"/>
        <w:rPr>
          <w:color w:val="auto"/>
        </w:rPr>
      </w:pPr>
      <w:r w:rsidRPr="00DE0839">
        <w:rPr>
          <w:color w:val="auto"/>
        </w:rPr>
        <w:lastRenderedPageBreak/>
        <w:t>Проверьте уровень масла в двигателе.</w:t>
      </w:r>
    </w:p>
    <w:p w14:paraId="42416F50" w14:textId="77777777" w:rsidR="00F6222D" w:rsidRPr="00DE0839" w:rsidRDefault="00CC4673">
      <w:pPr>
        <w:pStyle w:val="11"/>
        <w:ind w:firstLine="740"/>
        <w:jc w:val="both"/>
        <w:rPr>
          <w:color w:val="auto"/>
        </w:rPr>
      </w:pPr>
      <w:r w:rsidRPr="00DE0839">
        <w:rPr>
          <w:color w:val="auto"/>
        </w:rPr>
        <w:t>Проверьте уровень тормозной жидкости.</w:t>
      </w:r>
    </w:p>
    <w:p w14:paraId="63582674" w14:textId="77777777" w:rsidR="00F6222D" w:rsidRPr="00DE0839" w:rsidRDefault="00CC4673">
      <w:pPr>
        <w:pStyle w:val="11"/>
        <w:ind w:firstLine="740"/>
        <w:jc w:val="both"/>
        <w:rPr>
          <w:color w:val="auto"/>
        </w:rPr>
      </w:pPr>
      <w:r w:rsidRPr="00DE0839">
        <w:rPr>
          <w:color w:val="auto"/>
        </w:rPr>
        <w:t>Проверьте работоспособность стеклоочистителя и стеклоомывателя.</w:t>
      </w:r>
    </w:p>
    <w:p w14:paraId="47C81A8A" w14:textId="77777777" w:rsidR="00F6222D" w:rsidRPr="00DE0839" w:rsidRDefault="00CC4673">
      <w:pPr>
        <w:pStyle w:val="11"/>
        <w:ind w:firstLine="740"/>
        <w:jc w:val="both"/>
        <w:rPr>
          <w:color w:val="auto"/>
        </w:rPr>
      </w:pPr>
      <w:r w:rsidRPr="00DE0839">
        <w:rPr>
          <w:color w:val="auto"/>
        </w:rPr>
        <w:t>Проверьте уровень охлаждающей жидкости.</w:t>
      </w:r>
    </w:p>
    <w:p w14:paraId="62AEF746" w14:textId="77777777" w:rsidR="00F6222D" w:rsidRPr="00DE0839" w:rsidRDefault="00CC4673">
      <w:pPr>
        <w:pStyle w:val="11"/>
        <w:ind w:firstLine="740"/>
        <w:rPr>
          <w:color w:val="auto"/>
        </w:rPr>
      </w:pPr>
      <w:r w:rsidRPr="00DE0839">
        <w:rPr>
          <w:color w:val="auto"/>
        </w:rPr>
        <w:t>Проверьте уровень топлива.</w:t>
      </w:r>
    </w:p>
    <w:p w14:paraId="6D511BC8" w14:textId="77777777" w:rsidR="00F6222D" w:rsidRPr="00DE0839" w:rsidRDefault="00CC4673">
      <w:pPr>
        <w:pStyle w:val="11"/>
        <w:ind w:firstLine="740"/>
        <w:jc w:val="both"/>
        <w:rPr>
          <w:color w:val="auto"/>
        </w:rPr>
      </w:pPr>
      <w:r w:rsidRPr="00DE0839">
        <w:rPr>
          <w:color w:val="auto"/>
        </w:rPr>
        <w:t>Проверьте давление в шинах, а также осмотрите их на наличие повреждений.</w:t>
      </w:r>
    </w:p>
    <w:p w14:paraId="5BA3C250" w14:textId="77777777" w:rsidR="00F6222D" w:rsidRPr="00DE0839" w:rsidRDefault="00CC4673">
      <w:pPr>
        <w:pStyle w:val="11"/>
        <w:ind w:firstLine="740"/>
        <w:jc w:val="both"/>
        <w:rPr>
          <w:color w:val="auto"/>
        </w:rPr>
      </w:pPr>
      <w:r w:rsidRPr="00DE0839">
        <w:rPr>
          <w:color w:val="auto"/>
        </w:rPr>
        <w:t>Проверьте, не подтекают ли технологические жидкости под днищем автомобиля.</w:t>
      </w:r>
    </w:p>
    <w:p w14:paraId="34625E3D" w14:textId="77777777" w:rsidR="00F6222D" w:rsidRPr="00DE0839" w:rsidRDefault="00CC4673">
      <w:pPr>
        <w:pStyle w:val="11"/>
        <w:ind w:firstLine="740"/>
        <w:jc w:val="both"/>
        <w:rPr>
          <w:color w:val="auto"/>
        </w:rPr>
        <w:sectPr w:rsidR="00F6222D" w:rsidRPr="00DE0839" w:rsidSect="009552AB">
          <w:headerReference w:type="even" r:id="rId14"/>
          <w:headerReference w:type="default" r:id="rId15"/>
          <w:footerReference w:type="even" r:id="rId16"/>
          <w:footerReference w:type="default" r:id="rId17"/>
          <w:type w:val="continuous"/>
          <w:pgSz w:w="11900" w:h="8400" w:orient="landscape"/>
          <w:pgMar w:top="851" w:right="631" w:bottom="568" w:left="661" w:header="0" w:footer="3" w:gutter="0"/>
          <w:cols w:space="720"/>
          <w:noEndnote/>
          <w:docGrid w:linePitch="360"/>
        </w:sectPr>
      </w:pPr>
      <w:r w:rsidRPr="00DE0839">
        <w:rPr>
          <w:color w:val="auto"/>
        </w:rPr>
        <w:t>Проверьте работоспособность ламп, фар и звуковых сигналов.</w:t>
      </w:r>
    </w:p>
    <w:p w14:paraId="3CC62892" w14:textId="77777777" w:rsidR="00F6222D" w:rsidRPr="00DE0839" w:rsidRDefault="00CC4673">
      <w:pPr>
        <w:pStyle w:val="20"/>
        <w:keepNext/>
        <w:keepLines/>
        <w:spacing w:after="240"/>
        <w:rPr>
          <w:color w:val="auto"/>
        </w:rPr>
      </w:pPr>
      <w:bookmarkStart w:id="196" w:name="bookmark18"/>
      <w:bookmarkStart w:id="197" w:name="bookmark19"/>
      <w:bookmarkStart w:id="198" w:name="bookmark20"/>
      <w:r w:rsidRPr="00DE0839">
        <w:rPr>
          <w:color w:val="auto"/>
        </w:rPr>
        <w:lastRenderedPageBreak/>
        <w:t>ГАРАНТИЯ ОТ СКВОЗНОЙ КОРРОЗИИ И ГАРАНТИЯ НА ЛАКОКРАСОЧНОЕ ПОКРЫТИЕ</w:t>
      </w:r>
      <w:bookmarkEnd w:id="196"/>
      <w:bookmarkEnd w:id="197"/>
      <w:bookmarkEnd w:id="198"/>
    </w:p>
    <w:p w14:paraId="190F3DC9" w14:textId="129DCDF1" w:rsidR="00F6222D" w:rsidRPr="00DE0839" w:rsidRDefault="000F3ECF">
      <w:pPr>
        <w:pStyle w:val="11"/>
        <w:spacing w:after="240"/>
        <w:ind w:firstLine="0"/>
        <w:jc w:val="both"/>
        <w:rPr>
          <w:color w:val="auto"/>
        </w:rPr>
      </w:pPr>
      <w:ins w:id="199" w:author="Шмакова С." w:date="2024-12-28T13:49:00Z">
        <w:r>
          <w:rPr>
            <w:color w:val="auto"/>
          </w:rPr>
          <w:t>ООО «МЭЙДЖОР КАР ПЛЮС»</w:t>
        </w:r>
      </w:ins>
      <w:ins w:id="200" w:author="Шмакова С." w:date="2024-12-28T13:57:00Z">
        <w:r>
          <w:rPr>
            <w:color w:val="auto"/>
          </w:rPr>
          <w:t xml:space="preserve"> </w:t>
        </w:r>
      </w:ins>
      <w:r w:rsidR="00CC4673" w:rsidRPr="00DE0839">
        <w:rPr>
          <w:color w:val="auto"/>
        </w:rPr>
        <w:t>гарантирует отсутствие сквозной коррозии кузова и отсутствие дефектов лакокрасочного покрытия в течени</w:t>
      </w:r>
      <w:proofErr w:type="gramStart"/>
      <w:r w:rsidR="00CC4673" w:rsidRPr="00DE0839">
        <w:rPr>
          <w:color w:val="auto"/>
        </w:rPr>
        <w:t>и</w:t>
      </w:r>
      <w:proofErr w:type="gramEnd"/>
      <w:r w:rsidR="00CC4673" w:rsidRPr="00DE0839">
        <w:rPr>
          <w:color w:val="auto"/>
        </w:rPr>
        <w:t xml:space="preserve"> 6 месяцев или 10 000 км пробега в зависимости оттого, что наступит ранее с момента продажи автомобиля (при условии соблюдения правил эксплуатации).</w:t>
      </w:r>
    </w:p>
    <w:p w14:paraId="78C20C33" w14:textId="77777777" w:rsidR="00F6222D" w:rsidRPr="00DE0839" w:rsidRDefault="00CC4673">
      <w:pPr>
        <w:pStyle w:val="11"/>
        <w:spacing w:after="240"/>
        <w:ind w:firstLine="0"/>
        <w:jc w:val="both"/>
        <w:rPr>
          <w:color w:val="auto"/>
        </w:rPr>
      </w:pPr>
      <w:r w:rsidRPr="00DE0839">
        <w:rPr>
          <w:color w:val="auto"/>
        </w:rPr>
        <w:t>Гарантия на лакокрасочное покрытие распространяется на все окрашенные части кузова автомобиля (за исключением моторного отсека, элементов передней и задней подвески, днища) при условии, что повреждение возникло из-за заводского дефекта при производстве или использования не качественных материалов. Гарантия от сквозной коррозии распространяется на все металлические кузовные панели только в том случае, если причиной коррозии стало наличие заводского дефекта.</w:t>
      </w:r>
    </w:p>
    <w:p w14:paraId="475B0BF8" w14:textId="77777777" w:rsidR="00F6222D" w:rsidRPr="00DE0839" w:rsidRDefault="00CC4673">
      <w:pPr>
        <w:pStyle w:val="11"/>
        <w:spacing w:after="240"/>
        <w:ind w:firstLine="0"/>
        <w:jc w:val="both"/>
        <w:rPr>
          <w:color w:val="auto"/>
        </w:rPr>
      </w:pPr>
      <w:r w:rsidRPr="00DE0839">
        <w:rPr>
          <w:color w:val="auto"/>
        </w:rPr>
        <w:t>На поверхностную коррозию гарантия не распространяется. При повреждении заводского лакокрасочного покрытия на каком-либо элементе гарантия на данный элемент перестает действовать.</w:t>
      </w:r>
    </w:p>
    <w:p w14:paraId="0AE70449" w14:textId="727E4B12" w:rsidR="00F6222D" w:rsidRPr="00DE0839" w:rsidRDefault="00CC4673">
      <w:pPr>
        <w:pStyle w:val="11"/>
        <w:spacing w:after="240"/>
        <w:ind w:firstLine="0"/>
        <w:jc w:val="both"/>
        <w:rPr>
          <w:color w:val="auto"/>
        </w:rPr>
      </w:pPr>
      <w:r w:rsidRPr="00DE0839">
        <w:rPr>
          <w:color w:val="auto"/>
        </w:rPr>
        <w:t xml:space="preserve">Гарантия от сквозной коррозии ограничивается восстановительным ремонтом в Сервисном центре официального </w:t>
      </w:r>
      <w:ins w:id="201" w:author="Шмакова С." w:date="2024-12-28T13:51:00Z">
        <w:r w:rsidR="000F3ECF">
          <w:rPr>
            <w:color w:val="auto"/>
          </w:rPr>
          <w:t>Партнер</w:t>
        </w:r>
      </w:ins>
      <w:proofErr w:type="gramStart"/>
      <w:r w:rsidR="00B90490">
        <w:rPr>
          <w:color w:val="auto"/>
        </w:rPr>
        <w:t xml:space="preserve">а </w:t>
      </w:r>
      <w:ins w:id="202" w:author="Шмакова С." w:date="2024-12-28T13:49:00Z">
        <w:r w:rsidR="000F3ECF">
          <w:rPr>
            <w:color w:val="auto"/>
          </w:rPr>
          <w:t>ООО</w:t>
        </w:r>
        <w:proofErr w:type="gramEnd"/>
        <w:r w:rsidR="000F3ECF">
          <w:rPr>
            <w:color w:val="auto"/>
          </w:rPr>
          <w:t xml:space="preserve"> «МЭЙДЖОР КАР ПЛЮС»</w:t>
        </w:r>
      </w:ins>
      <w:ins w:id="203" w:author="Шмакова С." w:date="2024-12-28T13:57:00Z">
        <w:r w:rsidR="00AF28E8">
          <w:rPr>
            <w:color w:val="auto"/>
          </w:rPr>
          <w:t xml:space="preserve"> </w:t>
        </w:r>
      </w:ins>
      <w:r w:rsidRPr="00DE0839">
        <w:rPr>
          <w:color w:val="auto"/>
        </w:rPr>
        <w:t>в соответствии с возрастом автомобиля, техническим состоянием и пробегом на момент ремонта. Для предоставления гарантии на кузов нужно не реже одного раза в 6 месяцев проводить инспекционный осмотр состояния лакокрасочного покрытия кузова автомобиля.</w:t>
      </w:r>
    </w:p>
    <w:p w14:paraId="6B95ECE0" w14:textId="3F27098B" w:rsidR="005F51BB" w:rsidRPr="00DE0839" w:rsidRDefault="00CC4673">
      <w:pPr>
        <w:pStyle w:val="11"/>
        <w:spacing w:after="240"/>
        <w:ind w:firstLine="0"/>
        <w:jc w:val="both"/>
        <w:rPr>
          <w:color w:val="auto"/>
        </w:rPr>
      </w:pPr>
      <w:r w:rsidRPr="00DE0839">
        <w:rPr>
          <w:color w:val="auto"/>
        </w:rPr>
        <w:t xml:space="preserve">При обнаружении каких-либо повреждений лакокрасочного покрытия владелец автомобиля должен произвести ремонт лакокрасочного покрытия за свой счет в течение одного месяца. В случае проведения ремонта не у официального </w:t>
      </w:r>
      <w:ins w:id="204" w:author="Шмакова С." w:date="2024-12-28T13:51:00Z">
        <w:r w:rsidR="000F3ECF">
          <w:rPr>
            <w:color w:val="auto"/>
          </w:rPr>
          <w:t>Партнер</w:t>
        </w:r>
      </w:ins>
      <w:r w:rsidRPr="00DE0839">
        <w:rPr>
          <w:color w:val="auto"/>
        </w:rPr>
        <w:t xml:space="preserve">а, собственник должен предоставить автомобиль с документами о проведении ремонта официальному </w:t>
      </w:r>
      <w:ins w:id="205" w:author="Шмакова С." w:date="2024-12-28T13:51:00Z">
        <w:r w:rsidR="000F3ECF">
          <w:rPr>
            <w:color w:val="auto"/>
          </w:rPr>
          <w:t>Партнер</w:t>
        </w:r>
      </w:ins>
      <w:r w:rsidRPr="00DE0839">
        <w:rPr>
          <w:color w:val="auto"/>
        </w:rPr>
        <w:t>у. Гарантия от сквозной коррозии кузова не распространяется на транспортные средства, используемые для коммерческих целей.</w:t>
      </w:r>
    </w:p>
    <w:p w14:paraId="0EA4BF90" w14:textId="77777777" w:rsidR="00F6222D" w:rsidRPr="00DE0839" w:rsidRDefault="00CC4673">
      <w:pPr>
        <w:pStyle w:val="11"/>
        <w:spacing w:after="240"/>
        <w:ind w:firstLine="0"/>
        <w:jc w:val="both"/>
        <w:rPr>
          <w:color w:val="auto"/>
        </w:rPr>
      </w:pPr>
      <w:r w:rsidRPr="00DE0839">
        <w:rPr>
          <w:color w:val="auto"/>
        </w:rPr>
        <w:lastRenderedPageBreak/>
        <w:t>ВНИМАНИЕ! Ремонт по гарантии от сквозной коррозии кузова и по гарантии на лакокрасочное покрытие автомобиля не влечет за собой продление срока основной гарантии.</w:t>
      </w:r>
      <w:r w:rsidRPr="00DE0839">
        <w:rPr>
          <w:color w:val="auto"/>
        </w:rPr>
        <w:br w:type="page"/>
      </w:r>
    </w:p>
    <w:p w14:paraId="623E71B1" w14:textId="19404CE2" w:rsidR="0009009D" w:rsidRPr="0009009D" w:rsidRDefault="00CC4673" w:rsidP="008D0631">
      <w:pPr>
        <w:pStyle w:val="20"/>
        <w:keepNext/>
        <w:keepLines/>
        <w:spacing w:after="100"/>
        <w:rPr>
          <w:rFonts w:asciiTheme="minorHAnsi" w:hAnsiTheme="minorHAnsi" w:cstheme="minorHAnsi"/>
          <w:sz w:val="12"/>
          <w:szCs w:val="12"/>
        </w:rPr>
      </w:pPr>
      <w:bookmarkStart w:id="206" w:name="bookmark21"/>
      <w:bookmarkStart w:id="207" w:name="bookmark22"/>
      <w:bookmarkStart w:id="208" w:name="bookmark23"/>
      <w:r w:rsidRPr="00DE0839">
        <w:rPr>
          <w:color w:val="auto"/>
        </w:rPr>
        <w:lastRenderedPageBreak/>
        <w:t>ТЕХНИЧЕСКОЕ ОБСЛУЖИВАНИЕ АВТОМОБИЛЯ</w:t>
      </w:r>
      <w:bookmarkEnd w:id="206"/>
      <w:bookmarkEnd w:id="207"/>
      <w:bookmarkEnd w:id="208"/>
    </w:p>
    <w:tbl>
      <w:tblPr>
        <w:tblStyle w:val="TableNormal"/>
        <w:tblW w:w="0" w:type="auto"/>
        <w:tblInd w:w="11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871"/>
        <w:gridCol w:w="1871"/>
        <w:gridCol w:w="510"/>
        <w:gridCol w:w="510"/>
        <w:gridCol w:w="510"/>
        <w:gridCol w:w="510"/>
        <w:gridCol w:w="510"/>
        <w:gridCol w:w="510"/>
        <w:gridCol w:w="510"/>
        <w:gridCol w:w="510"/>
        <w:gridCol w:w="510"/>
        <w:gridCol w:w="510"/>
        <w:gridCol w:w="510"/>
        <w:gridCol w:w="510"/>
        <w:gridCol w:w="510"/>
      </w:tblGrid>
      <w:tr w:rsidR="0009009D" w:rsidRPr="0009009D" w14:paraId="0620F28A" w14:textId="77777777" w:rsidTr="0009009D">
        <w:trPr>
          <w:trHeight w:val="155"/>
        </w:trPr>
        <w:tc>
          <w:tcPr>
            <w:tcW w:w="1871" w:type="dxa"/>
            <w:vMerge w:val="restart"/>
          </w:tcPr>
          <w:p w14:paraId="109C8532" w14:textId="77777777" w:rsidR="0009009D" w:rsidRPr="0009009D" w:rsidRDefault="0009009D" w:rsidP="0009009D">
            <w:pPr>
              <w:pStyle w:val="TableParagraph"/>
              <w:spacing w:before="5" w:line="240" w:lineRule="auto"/>
              <w:ind w:left="0"/>
              <w:jc w:val="left"/>
              <w:rPr>
                <w:rFonts w:asciiTheme="minorHAnsi" w:hAnsiTheme="minorHAnsi" w:cstheme="minorHAnsi"/>
                <w:b/>
                <w:sz w:val="12"/>
                <w:szCs w:val="12"/>
              </w:rPr>
            </w:pPr>
          </w:p>
          <w:p w14:paraId="5FAE863C" w14:textId="77777777" w:rsidR="0009009D" w:rsidRPr="0009009D" w:rsidRDefault="0009009D" w:rsidP="0009009D">
            <w:pPr>
              <w:pStyle w:val="TableParagraph"/>
              <w:spacing w:before="0" w:line="240" w:lineRule="auto"/>
              <w:ind w:left="372"/>
              <w:jc w:val="left"/>
              <w:rPr>
                <w:rFonts w:asciiTheme="minorHAnsi" w:hAnsiTheme="minorHAnsi" w:cstheme="minorHAnsi"/>
                <w:sz w:val="12"/>
                <w:szCs w:val="12"/>
              </w:rPr>
            </w:pPr>
            <w:proofErr w:type="spellStart"/>
            <w:r w:rsidRPr="0009009D">
              <w:rPr>
                <w:rFonts w:asciiTheme="minorHAnsi" w:hAnsiTheme="minorHAnsi" w:cstheme="minorHAnsi"/>
                <w:color w:val="231F20"/>
                <w:spacing w:val="-5"/>
                <w:sz w:val="12"/>
                <w:szCs w:val="12"/>
              </w:rPr>
              <w:t>Пункты</w:t>
            </w:r>
            <w:proofErr w:type="spellEnd"/>
            <w:r w:rsidRPr="0009009D">
              <w:rPr>
                <w:rFonts w:asciiTheme="minorHAnsi" w:hAnsiTheme="minorHAnsi" w:cstheme="minorHAnsi"/>
                <w:color w:val="231F20"/>
                <w:spacing w:val="2"/>
                <w:sz w:val="12"/>
                <w:szCs w:val="12"/>
              </w:rPr>
              <w:t xml:space="preserve"> </w:t>
            </w:r>
            <w:proofErr w:type="spellStart"/>
            <w:r w:rsidRPr="0009009D">
              <w:rPr>
                <w:rFonts w:asciiTheme="minorHAnsi" w:hAnsiTheme="minorHAnsi" w:cstheme="minorHAnsi"/>
                <w:color w:val="231F20"/>
                <w:spacing w:val="-2"/>
                <w:sz w:val="12"/>
                <w:szCs w:val="12"/>
              </w:rPr>
              <w:t>обслуживания</w:t>
            </w:r>
            <w:proofErr w:type="spellEnd"/>
          </w:p>
        </w:tc>
        <w:tc>
          <w:tcPr>
            <w:tcW w:w="1871" w:type="dxa"/>
          </w:tcPr>
          <w:p w14:paraId="4560990B" w14:textId="77777777" w:rsidR="0009009D" w:rsidRPr="0009009D" w:rsidRDefault="0009009D" w:rsidP="0009009D">
            <w:pPr>
              <w:pStyle w:val="TableParagraph"/>
              <w:spacing w:before="0" w:line="135" w:lineRule="exact"/>
              <w:ind w:left="10" w:right="1"/>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Тип</w:t>
            </w:r>
            <w:proofErr w:type="spellEnd"/>
            <w:r w:rsidRPr="0009009D">
              <w:rPr>
                <w:rFonts w:asciiTheme="minorHAnsi" w:hAnsiTheme="minorHAnsi" w:cstheme="minorHAnsi"/>
                <w:color w:val="231F20"/>
                <w:spacing w:val="-4"/>
                <w:sz w:val="12"/>
                <w:szCs w:val="12"/>
              </w:rPr>
              <w:t xml:space="preserve"> </w:t>
            </w:r>
            <w:proofErr w:type="spellStart"/>
            <w:r w:rsidRPr="0009009D">
              <w:rPr>
                <w:rFonts w:asciiTheme="minorHAnsi" w:hAnsiTheme="minorHAnsi" w:cstheme="minorHAnsi"/>
                <w:color w:val="231F20"/>
                <w:spacing w:val="-2"/>
                <w:sz w:val="12"/>
                <w:szCs w:val="12"/>
              </w:rPr>
              <w:t>обслуживания</w:t>
            </w:r>
            <w:proofErr w:type="spellEnd"/>
          </w:p>
        </w:tc>
        <w:tc>
          <w:tcPr>
            <w:tcW w:w="6630" w:type="dxa"/>
            <w:gridSpan w:val="13"/>
          </w:tcPr>
          <w:p w14:paraId="25DC0E65" w14:textId="77777777" w:rsidR="0009009D" w:rsidRPr="0009009D" w:rsidRDefault="0009009D" w:rsidP="0009009D">
            <w:pPr>
              <w:pStyle w:val="TableParagraph"/>
              <w:spacing w:before="0" w:line="135" w:lineRule="exact"/>
              <w:ind w:left="45" w:right="33"/>
              <w:rPr>
                <w:rFonts w:asciiTheme="minorHAnsi" w:hAnsiTheme="minorHAnsi" w:cstheme="minorHAnsi"/>
                <w:sz w:val="12"/>
                <w:szCs w:val="12"/>
              </w:rPr>
            </w:pPr>
            <w:proofErr w:type="spellStart"/>
            <w:r w:rsidRPr="0009009D">
              <w:rPr>
                <w:rFonts w:asciiTheme="minorHAnsi" w:hAnsiTheme="minorHAnsi" w:cstheme="minorHAnsi"/>
                <w:color w:val="231F20"/>
                <w:w w:val="90"/>
                <w:sz w:val="12"/>
                <w:szCs w:val="12"/>
              </w:rPr>
              <w:t>Регулярное</w:t>
            </w:r>
            <w:proofErr w:type="spellEnd"/>
            <w:r w:rsidRPr="0009009D">
              <w:rPr>
                <w:rFonts w:asciiTheme="minorHAnsi" w:hAnsiTheme="minorHAnsi" w:cstheme="minorHAnsi"/>
                <w:color w:val="231F20"/>
                <w:spacing w:val="22"/>
                <w:sz w:val="12"/>
                <w:szCs w:val="12"/>
              </w:rPr>
              <w:t xml:space="preserve"> </w:t>
            </w:r>
            <w:proofErr w:type="spellStart"/>
            <w:r w:rsidRPr="0009009D">
              <w:rPr>
                <w:rFonts w:asciiTheme="minorHAnsi" w:hAnsiTheme="minorHAnsi" w:cstheme="minorHAnsi"/>
                <w:color w:val="231F20"/>
                <w:w w:val="90"/>
                <w:sz w:val="12"/>
                <w:szCs w:val="12"/>
              </w:rPr>
              <w:t>техническое</w:t>
            </w:r>
            <w:proofErr w:type="spellEnd"/>
            <w:r w:rsidRPr="0009009D">
              <w:rPr>
                <w:rFonts w:asciiTheme="minorHAnsi" w:hAnsiTheme="minorHAnsi" w:cstheme="minorHAnsi"/>
                <w:color w:val="231F20"/>
                <w:spacing w:val="23"/>
                <w:sz w:val="12"/>
                <w:szCs w:val="12"/>
              </w:rPr>
              <w:t xml:space="preserve"> </w:t>
            </w:r>
            <w:proofErr w:type="spellStart"/>
            <w:r w:rsidRPr="0009009D">
              <w:rPr>
                <w:rFonts w:asciiTheme="minorHAnsi" w:hAnsiTheme="minorHAnsi" w:cstheme="minorHAnsi"/>
                <w:color w:val="231F20"/>
                <w:spacing w:val="-2"/>
                <w:w w:val="90"/>
                <w:sz w:val="12"/>
                <w:szCs w:val="12"/>
              </w:rPr>
              <w:t>обслуживание</w:t>
            </w:r>
            <w:proofErr w:type="spellEnd"/>
          </w:p>
        </w:tc>
      </w:tr>
      <w:tr w:rsidR="0009009D" w:rsidRPr="0009009D" w14:paraId="43ADD355" w14:textId="77777777" w:rsidTr="0009009D">
        <w:trPr>
          <w:trHeight w:val="155"/>
        </w:trPr>
        <w:tc>
          <w:tcPr>
            <w:tcW w:w="1871" w:type="dxa"/>
            <w:vMerge/>
            <w:tcBorders>
              <w:top w:val="nil"/>
            </w:tcBorders>
          </w:tcPr>
          <w:p w14:paraId="3905544D" w14:textId="77777777" w:rsidR="0009009D" w:rsidRPr="0009009D" w:rsidRDefault="0009009D" w:rsidP="0009009D">
            <w:pPr>
              <w:rPr>
                <w:rFonts w:cstheme="minorHAnsi"/>
                <w:sz w:val="12"/>
                <w:szCs w:val="12"/>
              </w:rPr>
            </w:pPr>
          </w:p>
        </w:tc>
        <w:tc>
          <w:tcPr>
            <w:tcW w:w="1871" w:type="dxa"/>
          </w:tcPr>
          <w:p w14:paraId="1C7FE258" w14:textId="77777777" w:rsidR="0009009D" w:rsidRPr="0009009D" w:rsidRDefault="0009009D" w:rsidP="0009009D">
            <w:pPr>
              <w:pStyle w:val="TableParagraph"/>
              <w:spacing w:before="0" w:line="135" w:lineRule="exact"/>
              <w:ind w:left="10" w:right="1"/>
              <w:rPr>
                <w:rFonts w:asciiTheme="minorHAnsi" w:hAnsiTheme="minorHAnsi" w:cstheme="minorHAnsi"/>
                <w:sz w:val="12"/>
                <w:szCs w:val="12"/>
              </w:rPr>
            </w:pPr>
            <w:proofErr w:type="spellStart"/>
            <w:r w:rsidRPr="0009009D">
              <w:rPr>
                <w:rFonts w:asciiTheme="minorHAnsi" w:hAnsiTheme="minorHAnsi" w:cstheme="minorHAnsi"/>
                <w:color w:val="231F20"/>
                <w:spacing w:val="-2"/>
                <w:sz w:val="12"/>
                <w:szCs w:val="12"/>
              </w:rPr>
              <w:t>Пробег</w:t>
            </w:r>
            <w:proofErr w:type="spellEnd"/>
            <w:r w:rsidRPr="0009009D">
              <w:rPr>
                <w:rFonts w:asciiTheme="minorHAnsi" w:hAnsiTheme="minorHAnsi" w:cstheme="minorHAnsi"/>
                <w:color w:val="231F20"/>
                <w:sz w:val="12"/>
                <w:szCs w:val="12"/>
              </w:rPr>
              <w:t xml:space="preserve"> </w:t>
            </w:r>
            <w:r w:rsidRPr="0009009D">
              <w:rPr>
                <w:rFonts w:asciiTheme="minorHAnsi" w:hAnsiTheme="minorHAnsi" w:cstheme="minorHAnsi"/>
                <w:color w:val="231F20"/>
                <w:spacing w:val="-2"/>
                <w:sz w:val="12"/>
                <w:szCs w:val="12"/>
              </w:rPr>
              <w:t>(×1000</w:t>
            </w:r>
            <w:r w:rsidRPr="0009009D">
              <w:rPr>
                <w:rFonts w:asciiTheme="minorHAnsi" w:hAnsiTheme="minorHAnsi" w:cstheme="minorHAnsi"/>
                <w:color w:val="231F20"/>
                <w:sz w:val="12"/>
                <w:szCs w:val="12"/>
              </w:rPr>
              <w:t xml:space="preserve"> </w:t>
            </w:r>
            <w:r w:rsidRPr="0009009D">
              <w:rPr>
                <w:rFonts w:asciiTheme="minorHAnsi" w:hAnsiTheme="minorHAnsi" w:cstheme="minorHAnsi"/>
                <w:color w:val="231F20"/>
                <w:spacing w:val="-5"/>
                <w:sz w:val="12"/>
                <w:szCs w:val="12"/>
              </w:rPr>
              <w:t>м.)</w:t>
            </w:r>
          </w:p>
        </w:tc>
        <w:tc>
          <w:tcPr>
            <w:tcW w:w="510" w:type="dxa"/>
          </w:tcPr>
          <w:p w14:paraId="711B11AC" w14:textId="77777777" w:rsidR="0009009D" w:rsidRPr="0009009D" w:rsidRDefault="0009009D" w:rsidP="0009009D">
            <w:pPr>
              <w:pStyle w:val="TableParagraph"/>
              <w:spacing w:before="0" w:line="135" w:lineRule="exact"/>
              <w:ind w:right="38"/>
              <w:rPr>
                <w:rFonts w:asciiTheme="minorHAnsi" w:hAnsiTheme="minorHAnsi" w:cstheme="minorHAnsi"/>
                <w:sz w:val="12"/>
                <w:szCs w:val="12"/>
              </w:rPr>
            </w:pPr>
            <w:r w:rsidRPr="0009009D">
              <w:rPr>
                <w:rFonts w:asciiTheme="minorHAnsi" w:hAnsiTheme="minorHAnsi" w:cstheme="minorHAnsi"/>
                <w:color w:val="231F20"/>
                <w:spacing w:val="-10"/>
                <w:sz w:val="12"/>
                <w:szCs w:val="12"/>
              </w:rPr>
              <w:t>3</w:t>
            </w:r>
          </w:p>
        </w:tc>
        <w:tc>
          <w:tcPr>
            <w:tcW w:w="510" w:type="dxa"/>
          </w:tcPr>
          <w:p w14:paraId="3681ED2B" w14:textId="77777777" w:rsidR="0009009D" w:rsidRPr="0009009D" w:rsidRDefault="0009009D" w:rsidP="0009009D">
            <w:pPr>
              <w:pStyle w:val="TableParagraph"/>
              <w:spacing w:before="0" w:line="135" w:lineRule="exact"/>
              <w:ind w:right="38"/>
              <w:rPr>
                <w:rFonts w:asciiTheme="minorHAnsi" w:hAnsiTheme="minorHAnsi" w:cstheme="minorHAnsi"/>
                <w:sz w:val="12"/>
                <w:szCs w:val="12"/>
              </w:rPr>
            </w:pPr>
            <w:r w:rsidRPr="0009009D">
              <w:rPr>
                <w:rFonts w:asciiTheme="minorHAnsi" w:hAnsiTheme="minorHAnsi" w:cstheme="minorHAnsi"/>
                <w:color w:val="231F20"/>
                <w:spacing w:val="-5"/>
                <w:sz w:val="12"/>
                <w:szCs w:val="12"/>
              </w:rPr>
              <w:t>10</w:t>
            </w:r>
          </w:p>
        </w:tc>
        <w:tc>
          <w:tcPr>
            <w:tcW w:w="510" w:type="dxa"/>
          </w:tcPr>
          <w:p w14:paraId="317463DD" w14:textId="77777777" w:rsidR="0009009D" w:rsidRPr="0009009D" w:rsidRDefault="0009009D" w:rsidP="0009009D">
            <w:pPr>
              <w:pStyle w:val="TableParagraph"/>
              <w:spacing w:before="0" w:line="135" w:lineRule="exact"/>
              <w:ind w:right="37"/>
              <w:rPr>
                <w:rFonts w:asciiTheme="minorHAnsi" w:hAnsiTheme="minorHAnsi" w:cstheme="minorHAnsi"/>
                <w:sz w:val="12"/>
                <w:szCs w:val="12"/>
              </w:rPr>
            </w:pPr>
            <w:r w:rsidRPr="0009009D">
              <w:rPr>
                <w:rFonts w:asciiTheme="minorHAnsi" w:hAnsiTheme="minorHAnsi" w:cstheme="minorHAnsi"/>
                <w:color w:val="231F20"/>
                <w:spacing w:val="-5"/>
                <w:sz w:val="12"/>
                <w:szCs w:val="12"/>
              </w:rPr>
              <w:t>20</w:t>
            </w:r>
          </w:p>
        </w:tc>
        <w:tc>
          <w:tcPr>
            <w:tcW w:w="510" w:type="dxa"/>
          </w:tcPr>
          <w:p w14:paraId="5927D593" w14:textId="77777777" w:rsidR="0009009D" w:rsidRPr="0009009D" w:rsidRDefault="0009009D" w:rsidP="0009009D">
            <w:pPr>
              <w:pStyle w:val="TableParagraph"/>
              <w:spacing w:before="0" w:line="135" w:lineRule="exact"/>
              <w:ind w:right="36"/>
              <w:rPr>
                <w:rFonts w:asciiTheme="minorHAnsi" w:hAnsiTheme="minorHAnsi" w:cstheme="minorHAnsi"/>
                <w:sz w:val="12"/>
                <w:szCs w:val="12"/>
              </w:rPr>
            </w:pPr>
            <w:r w:rsidRPr="0009009D">
              <w:rPr>
                <w:rFonts w:asciiTheme="minorHAnsi" w:hAnsiTheme="minorHAnsi" w:cstheme="minorHAnsi"/>
                <w:color w:val="231F20"/>
                <w:spacing w:val="-5"/>
                <w:sz w:val="12"/>
                <w:szCs w:val="12"/>
              </w:rPr>
              <w:t>30</w:t>
            </w:r>
          </w:p>
        </w:tc>
        <w:tc>
          <w:tcPr>
            <w:tcW w:w="510" w:type="dxa"/>
          </w:tcPr>
          <w:p w14:paraId="68393C65" w14:textId="77777777" w:rsidR="0009009D" w:rsidRPr="0009009D" w:rsidRDefault="0009009D" w:rsidP="0009009D">
            <w:pPr>
              <w:pStyle w:val="TableParagraph"/>
              <w:spacing w:before="0" w:line="135" w:lineRule="exact"/>
              <w:ind w:right="36"/>
              <w:rPr>
                <w:rFonts w:asciiTheme="minorHAnsi" w:hAnsiTheme="minorHAnsi" w:cstheme="minorHAnsi"/>
                <w:sz w:val="12"/>
                <w:szCs w:val="12"/>
              </w:rPr>
            </w:pPr>
            <w:r w:rsidRPr="0009009D">
              <w:rPr>
                <w:rFonts w:asciiTheme="minorHAnsi" w:hAnsiTheme="minorHAnsi" w:cstheme="minorHAnsi"/>
                <w:color w:val="231F20"/>
                <w:spacing w:val="-5"/>
                <w:sz w:val="12"/>
                <w:szCs w:val="12"/>
              </w:rPr>
              <w:t>40</w:t>
            </w:r>
          </w:p>
        </w:tc>
        <w:tc>
          <w:tcPr>
            <w:tcW w:w="510" w:type="dxa"/>
          </w:tcPr>
          <w:p w14:paraId="76CEE048" w14:textId="77777777" w:rsidR="0009009D" w:rsidRPr="0009009D" w:rsidRDefault="0009009D" w:rsidP="0009009D">
            <w:pPr>
              <w:pStyle w:val="TableParagraph"/>
              <w:spacing w:before="0" w:line="135" w:lineRule="exact"/>
              <w:ind w:right="35"/>
              <w:rPr>
                <w:rFonts w:asciiTheme="minorHAnsi" w:hAnsiTheme="minorHAnsi" w:cstheme="minorHAnsi"/>
                <w:sz w:val="12"/>
                <w:szCs w:val="12"/>
              </w:rPr>
            </w:pPr>
            <w:r w:rsidRPr="0009009D">
              <w:rPr>
                <w:rFonts w:asciiTheme="minorHAnsi" w:hAnsiTheme="minorHAnsi" w:cstheme="minorHAnsi"/>
                <w:color w:val="231F20"/>
                <w:spacing w:val="-5"/>
                <w:sz w:val="12"/>
                <w:szCs w:val="12"/>
              </w:rPr>
              <w:t>50</w:t>
            </w:r>
          </w:p>
        </w:tc>
        <w:tc>
          <w:tcPr>
            <w:tcW w:w="510" w:type="dxa"/>
          </w:tcPr>
          <w:p w14:paraId="797F1214" w14:textId="77777777" w:rsidR="0009009D" w:rsidRPr="0009009D" w:rsidRDefault="0009009D" w:rsidP="0009009D">
            <w:pPr>
              <w:pStyle w:val="TableParagraph"/>
              <w:spacing w:before="0" w:line="135" w:lineRule="exact"/>
              <w:ind w:right="35"/>
              <w:rPr>
                <w:rFonts w:asciiTheme="minorHAnsi" w:hAnsiTheme="minorHAnsi" w:cstheme="minorHAnsi"/>
                <w:sz w:val="12"/>
                <w:szCs w:val="12"/>
              </w:rPr>
            </w:pPr>
            <w:r w:rsidRPr="0009009D">
              <w:rPr>
                <w:rFonts w:asciiTheme="minorHAnsi" w:hAnsiTheme="minorHAnsi" w:cstheme="minorHAnsi"/>
                <w:color w:val="231F20"/>
                <w:spacing w:val="-5"/>
                <w:sz w:val="12"/>
                <w:szCs w:val="12"/>
              </w:rPr>
              <w:t>60</w:t>
            </w:r>
          </w:p>
        </w:tc>
        <w:tc>
          <w:tcPr>
            <w:tcW w:w="510" w:type="dxa"/>
          </w:tcPr>
          <w:p w14:paraId="1AE58713" w14:textId="77777777" w:rsidR="0009009D" w:rsidRPr="0009009D" w:rsidRDefault="0009009D" w:rsidP="0009009D">
            <w:pPr>
              <w:pStyle w:val="TableParagraph"/>
              <w:spacing w:before="0" w:line="135" w:lineRule="exact"/>
              <w:ind w:right="34"/>
              <w:rPr>
                <w:rFonts w:asciiTheme="minorHAnsi" w:hAnsiTheme="minorHAnsi" w:cstheme="minorHAnsi"/>
                <w:sz w:val="12"/>
                <w:szCs w:val="12"/>
              </w:rPr>
            </w:pPr>
            <w:r w:rsidRPr="0009009D">
              <w:rPr>
                <w:rFonts w:asciiTheme="minorHAnsi" w:hAnsiTheme="minorHAnsi" w:cstheme="minorHAnsi"/>
                <w:color w:val="231F20"/>
                <w:spacing w:val="-5"/>
                <w:sz w:val="12"/>
                <w:szCs w:val="12"/>
              </w:rPr>
              <w:t>70</w:t>
            </w:r>
          </w:p>
        </w:tc>
        <w:tc>
          <w:tcPr>
            <w:tcW w:w="510" w:type="dxa"/>
          </w:tcPr>
          <w:p w14:paraId="727B967A" w14:textId="77777777" w:rsidR="0009009D" w:rsidRPr="0009009D" w:rsidRDefault="0009009D" w:rsidP="0009009D">
            <w:pPr>
              <w:pStyle w:val="TableParagraph"/>
              <w:spacing w:before="0" w:line="135" w:lineRule="exact"/>
              <w:ind w:right="34"/>
              <w:rPr>
                <w:rFonts w:asciiTheme="minorHAnsi" w:hAnsiTheme="minorHAnsi" w:cstheme="minorHAnsi"/>
                <w:sz w:val="12"/>
                <w:szCs w:val="12"/>
              </w:rPr>
            </w:pPr>
            <w:r w:rsidRPr="0009009D">
              <w:rPr>
                <w:rFonts w:asciiTheme="minorHAnsi" w:hAnsiTheme="minorHAnsi" w:cstheme="minorHAnsi"/>
                <w:color w:val="231F20"/>
                <w:spacing w:val="-5"/>
                <w:sz w:val="12"/>
                <w:szCs w:val="12"/>
              </w:rPr>
              <w:t>80</w:t>
            </w:r>
          </w:p>
        </w:tc>
        <w:tc>
          <w:tcPr>
            <w:tcW w:w="510" w:type="dxa"/>
          </w:tcPr>
          <w:p w14:paraId="0A48B777" w14:textId="77777777" w:rsidR="0009009D" w:rsidRPr="0009009D" w:rsidRDefault="0009009D" w:rsidP="0009009D">
            <w:pPr>
              <w:pStyle w:val="TableParagraph"/>
              <w:spacing w:before="0" w:line="135" w:lineRule="exact"/>
              <w:ind w:right="33"/>
              <w:rPr>
                <w:rFonts w:asciiTheme="minorHAnsi" w:hAnsiTheme="minorHAnsi" w:cstheme="minorHAnsi"/>
                <w:sz w:val="12"/>
                <w:szCs w:val="12"/>
              </w:rPr>
            </w:pPr>
            <w:r w:rsidRPr="0009009D">
              <w:rPr>
                <w:rFonts w:asciiTheme="minorHAnsi" w:hAnsiTheme="minorHAnsi" w:cstheme="minorHAnsi"/>
                <w:color w:val="231F20"/>
                <w:spacing w:val="-5"/>
                <w:sz w:val="12"/>
                <w:szCs w:val="12"/>
              </w:rPr>
              <w:t>90</w:t>
            </w:r>
          </w:p>
        </w:tc>
        <w:tc>
          <w:tcPr>
            <w:tcW w:w="510" w:type="dxa"/>
          </w:tcPr>
          <w:p w14:paraId="22B30E7F" w14:textId="77777777" w:rsidR="0009009D" w:rsidRPr="0009009D" w:rsidRDefault="0009009D" w:rsidP="0009009D">
            <w:pPr>
              <w:pStyle w:val="TableParagraph"/>
              <w:spacing w:before="0" w:line="135" w:lineRule="exact"/>
              <w:ind w:right="33"/>
              <w:rPr>
                <w:rFonts w:asciiTheme="minorHAnsi" w:hAnsiTheme="minorHAnsi" w:cstheme="minorHAnsi"/>
                <w:sz w:val="12"/>
                <w:szCs w:val="12"/>
              </w:rPr>
            </w:pPr>
            <w:r w:rsidRPr="0009009D">
              <w:rPr>
                <w:rFonts w:asciiTheme="minorHAnsi" w:hAnsiTheme="minorHAnsi" w:cstheme="minorHAnsi"/>
                <w:color w:val="231F20"/>
                <w:spacing w:val="-5"/>
                <w:sz w:val="12"/>
                <w:szCs w:val="12"/>
              </w:rPr>
              <w:t>100</w:t>
            </w:r>
          </w:p>
        </w:tc>
        <w:tc>
          <w:tcPr>
            <w:tcW w:w="510" w:type="dxa"/>
          </w:tcPr>
          <w:p w14:paraId="4A3FF5CD" w14:textId="77777777" w:rsidR="0009009D" w:rsidRPr="0009009D" w:rsidRDefault="0009009D" w:rsidP="0009009D">
            <w:pPr>
              <w:pStyle w:val="TableParagraph"/>
              <w:spacing w:before="0" w:line="135" w:lineRule="exact"/>
              <w:ind w:right="32"/>
              <w:rPr>
                <w:rFonts w:asciiTheme="minorHAnsi" w:hAnsiTheme="minorHAnsi" w:cstheme="minorHAnsi"/>
                <w:sz w:val="12"/>
                <w:szCs w:val="12"/>
              </w:rPr>
            </w:pPr>
            <w:r w:rsidRPr="0009009D">
              <w:rPr>
                <w:rFonts w:asciiTheme="minorHAnsi" w:hAnsiTheme="minorHAnsi" w:cstheme="minorHAnsi"/>
                <w:color w:val="231F20"/>
                <w:spacing w:val="-5"/>
                <w:sz w:val="12"/>
                <w:szCs w:val="12"/>
              </w:rPr>
              <w:t>110</w:t>
            </w:r>
          </w:p>
        </w:tc>
        <w:tc>
          <w:tcPr>
            <w:tcW w:w="510" w:type="dxa"/>
          </w:tcPr>
          <w:p w14:paraId="12C5A73F" w14:textId="77777777" w:rsidR="0009009D" w:rsidRPr="0009009D" w:rsidRDefault="0009009D" w:rsidP="0009009D">
            <w:pPr>
              <w:pStyle w:val="TableParagraph"/>
              <w:spacing w:before="0" w:line="135" w:lineRule="exact"/>
              <w:ind w:right="32"/>
              <w:rPr>
                <w:rFonts w:asciiTheme="minorHAnsi" w:hAnsiTheme="minorHAnsi" w:cstheme="minorHAnsi"/>
                <w:sz w:val="12"/>
                <w:szCs w:val="12"/>
              </w:rPr>
            </w:pPr>
            <w:r w:rsidRPr="0009009D">
              <w:rPr>
                <w:rFonts w:asciiTheme="minorHAnsi" w:hAnsiTheme="minorHAnsi" w:cstheme="minorHAnsi"/>
                <w:color w:val="231F20"/>
                <w:spacing w:val="-5"/>
                <w:sz w:val="12"/>
                <w:szCs w:val="12"/>
              </w:rPr>
              <w:t>120</w:t>
            </w:r>
          </w:p>
        </w:tc>
      </w:tr>
      <w:tr w:rsidR="0009009D" w:rsidRPr="0009009D" w14:paraId="45C55F7E" w14:textId="77777777" w:rsidTr="0009009D">
        <w:trPr>
          <w:trHeight w:val="155"/>
        </w:trPr>
        <w:tc>
          <w:tcPr>
            <w:tcW w:w="1871" w:type="dxa"/>
            <w:vMerge/>
            <w:tcBorders>
              <w:top w:val="nil"/>
            </w:tcBorders>
          </w:tcPr>
          <w:p w14:paraId="7E914D99" w14:textId="77777777" w:rsidR="0009009D" w:rsidRPr="0009009D" w:rsidRDefault="0009009D" w:rsidP="0009009D">
            <w:pPr>
              <w:rPr>
                <w:rFonts w:cstheme="minorHAnsi"/>
                <w:sz w:val="12"/>
                <w:szCs w:val="12"/>
              </w:rPr>
            </w:pPr>
          </w:p>
        </w:tc>
        <w:tc>
          <w:tcPr>
            <w:tcW w:w="1871" w:type="dxa"/>
          </w:tcPr>
          <w:p w14:paraId="275AF21A" w14:textId="77777777" w:rsidR="0009009D" w:rsidRPr="0009009D" w:rsidRDefault="0009009D" w:rsidP="0009009D">
            <w:pPr>
              <w:pStyle w:val="TableParagraph"/>
              <w:spacing w:before="0" w:line="135" w:lineRule="exact"/>
              <w:ind w:left="10"/>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Срок</w:t>
            </w:r>
            <w:proofErr w:type="spellEnd"/>
            <w:r w:rsidRPr="0009009D">
              <w:rPr>
                <w:rFonts w:asciiTheme="minorHAnsi" w:hAnsiTheme="minorHAnsi" w:cstheme="minorHAnsi"/>
                <w:color w:val="231F20"/>
                <w:spacing w:val="7"/>
                <w:sz w:val="12"/>
                <w:szCs w:val="12"/>
              </w:rPr>
              <w:t xml:space="preserve"> </w:t>
            </w:r>
            <w:proofErr w:type="spellStart"/>
            <w:r w:rsidRPr="0009009D">
              <w:rPr>
                <w:rFonts w:asciiTheme="minorHAnsi" w:hAnsiTheme="minorHAnsi" w:cstheme="minorHAnsi"/>
                <w:color w:val="231F20"/>
                <w:spacing w:val="-4"/>
                <w:sz w:val="12"/>
                <w:szCs w:val="12"/>
              </w:rPr>
              <w:t>эксплуатации</w:t>
            </w:r>
            <w:proofErr w:type="spellEnd"/>
            <w:r w:rsidRPr="0009009D">
              <w:rPr>
                <w:rFonts w:asciiTheme="minorHAnsi" w:hAnsiTheme="minorHAnsi" w:cstheme="minorHAnsi"/>
                <w:color w:val="231F20"/>
                <w:spacing w:val="7"/>
                <w:sz w:val="12"/>
                <w:szCs w:val="12"/>
              </w:rPr>
              <w:t xml:space="preserve"> </w:t>
            </w:r>
            <w:r w:rsidRPr="0009009D">
              <w:rPr>
                <w:rFonts w:asciiTheme="minorHAnsi" w:hAnsiTheme="minorHAnsi" w:cstheme="minorHAnsi"/>
                <w:color w:val="231F20"/>
                <w:spacing w:val="-4"/>
                <w:sz w:val="12"/>
                <w:szCs w:val="12"/>
              </w:rPr>
              <w:t>(</w:t>
            </w:r>
            <w:proofErr w:type="spellStart"/>
            <w:r w:rsidRPr="0009009D">
              <w:rPr>
                <w:rFonts w:asciiTheme="minorHAnsi" w:hAnsiTheme="minorHAnsi" w:cstheme="minorHAnsi"/>
                <w:color w:val="231F20"/>
                <w:spacing w:val="-4"/>
                <w:sz w:val="12"/>
                <w:szCs w:val="12"/>
              </w:rPr>
              <w:t>мес</w:t>
            </w:r>
            <w:proofErr w:type="spellEnd"/>
            <w:r w:rsidRPr="0009009D">
              <w:rPr>
                <w:rFonts w:asciiTheme="minorHAnsi" w:hAnsiTheme="minorHAnsi" w:cstheme="minorHAnsi"/>
                <w:color w:val="231F20"/>
                <w:spacing w:val="-4"/>
                <w:sz w:val="12"/>
                <w:szCs w:val="12"/>
              </w:rPr>
              <w:t>.)</w:t>
            </w:r>
          </w:p>
        </w:tc>
        <w:tc>
          <w:tcPr>
            <w:tcW w:w="510" w:type="dxa"/>
          </w:tcPr>
          <w:p w14:paraId="67068B50" w14:textId="77777777" w:rsidR="0009009D" w:rsidRPr="0009009D" w:rsidRDefault="0009009D" w:rsidP="0009009D">
            <w:pPr>
              <w:pStyle w:val="TableParagraph"/>
              <w:spacing w:before="0" w:line="135" w:lineRule="exact"/>
              <w:ind w:right="37"/>
              <w:rPr>
                <w:rFonts w:asciiTheme="minorHAnsi" w:hAnsiTheme="minorHAnsi" w:cstheme="minorHAnsi"/>
                <w:sz w:val="12"/>
                <w:szCs w:val="12"/>
              </w:rPr>
            </w:pPr>
            <w:r w:rsidRPr="0009009D">
              <w:rPr>
                <w:rFonts w:asciiTheme="minorHAnsi" w:hAnsiTheme="minorHAnsi" w:cstheme="minorHAnsi"/>
                <w:color w:val="231F20"/>
                <w:spacing w:val="-10"/>
                <w:sz w:val="12"/>
                <w:szCs w:val="12"/>
              </w:rPr>
              <w:t>3</w:t>
            </w:r>
          </w:p>
        </w:tc>
        <w:tc>
          <w:tcPr>
            <w:tcW w:w="510" w:type="dxa"/>
          </w:tcPr>
          <w:p w14:paraId="011B5AED" w14:textId="77777777" w:rsidR="0009009D" w:rsidRPr="0009009D" w:rsidRDefault="0009009D" w:rsidP="0009009D">
            <w:pPr>
              <w:pStyle w:val="TableParagraph"/>
              <w:spacing w:before="0" w:line="135" w:lineRule="exact"/>
              <w:ind w:right="37"/>
              <w:rPr>
                <w:rFonts w:asciiTheme="minorHAnsi" w:hAnsiTheme="minorHAnsi" w:cstheme="minorHAnsi"/>
                <w:sz w:val="12"/>
                <w:szCs w:val="12"/>
              </w:rPr>
            </w:pPr>
            <w:r w:rsidRPr="0009009D">
              <w:rPr>
                <w:rFonts w:asciiTheme="minorHAnsi" w:hAnsiTheme="minorHAnsi" w:cstheme="minorHAnsi"/>
                <w:color w:val="231F20"/>
                <w:spacing w:val="-5"/>
                <w:sz w:val="12"/>
                <w:szCs w:val="12"/>
              </w:rPr>
              <w:t>12</w:t>
            </w:r>
          </w:p>
        </w:tc>
        <w:tc>
          <w:tcPr>
            <w:tcW w:w="510" w:type="dxa"/>
          </w:tcPr>
          <w:p w14:paraId="117BE7EE" w14:textId="77777777" w:rsidR="0009009D" w:rsidRPr="0009009D" w:rsidRDefault="0009009D" w:rsidP="0009009D">
            <w:pPr>
              <w:pStyle w:val="TableParagraph"/>
              <w:spacing w:before="0" w:line="135" w:lineRule="exact"/>
              <w:ind w:right="36"/>
              <w:rPr>
                <w:rFonts w:asciiTheme="minorHAnsi" w:hAnsiTheme="minorHAnsi" w:cstheme="minorHAnsi"/>
                <w:sz w:val="12"/>
                <w:szCs w:val="12"/>
              </w:rPr>
            </w:pPr>
            <w:r w:rsidRPr="0009009D">
              <w:rPr>
                <w:rFonts w:asciiTheme="minorHAnsi" w:hAnsiTheme="minorHAnsi" w:cstheme="minorHAnsi"/>
                <w:color w:val="231F20"/>
                <w:spacing w:val="-5"/>
                <w:sz w:val="12"/>
                <w:szCs w:val="12"/>
              </w:rPr>
              <w:t>24</w:t>
            </w:r>
          </w:p>
        </w:tc>
        <w:tc>
          <w:tcPr>
            <w:tcW w:w="510" w:type="dxa"/>
          </w:tcPr>
          <w:p w14:paraId="597D40EB" w14:textId="77777777" w:rsidR="0009009D" w:rsidRPr="0009009D" w:rsidRDefault="0009009D" w:rsidP="0009009D">
            <w:pPr>
              <w:pStyle w:val="TableParagraph"/>
              <w:spacing w:before="0" w:line="135" w:lineRule="exact"/>
              <w:ind w:right="35"/>
              <w:rPr>
                <w:rFonts w:asciiTheme="minorHAnsi" w:hAnsiTheme="minorHAnsi" w:cstheme="minorHAnsi"/>
                <w:sz w:val="12"/>
                <w:szCs w:val="12"/>
              </w:rPr>
            </w:pPr>
            <w:r w:rsidRPr="0009009D">
              <w:rPr>
                <w:rFonts w:asciiTheme="minorHAnsi" w:hAnsiTheme="minorHAnsi" w:cstheme="minorHAnsi"/>
                <w:color w:val="231F20"/>
                <w:spacing w:val="-5"/>
                <w:sz w:val="12"/>
                <w:szCs w:val="12"/>
              </w:rPr>
              <w:t>36</w:t>
            </w:r>
          </w:p>
        </w:tc>
        <w:tc>
          <w:tcPr>
            <w:tcW w:w="510" w:type="dxa"/>
          </w:tcPr>
          <w:p w14:paraId="35306A33" w14:textId="77777777" w:rsidR="0009009D" w:rsidRPr="0009009D" w:rsidRDefault="0009009D" w:rsidP="0009009D">
            <w:pPr>
              <w:pStyle w:val="TableParagraph"/>
              <w:spacing w:before="0" w:line="135" w:lineRule="exact"/>
              <w:ind w:right="35"/>
              <w:rPr>
                <w:rFonts w:asciiTheme="minorHAnsi" w:hAnsiTheme="minorHAnsi" w:cstheme="minorHAnsi"/>
                <w:sz w:val="12"/>
                <w:szCs w:val="12"/>
              </w:rPr>
            </w:pPr>
            <w:r w:rsidRPr="0009009D">
              <w:rPr>
                <w:rFonts w:asciiTheme="minorHAnsi" w:hAnsiTheme="minorHAnsi" w:cstheme="minorHAnsi"/>
                <w:color w:val="231F20"/>
                <w:spacing w:val="-5"/>
                <w:sz w:val="12"/>
                <w:szCs w:val="12"/>
              </w:rPr>
              <w:t>48</w:t>
            </w:r>
          </w:p>
        </w:tc>
        <w:tc>
          <w:tcPr>
            <w:tcW w:w="510" w:type="dxa"/>
          </w:tcPr>
          <w:p w14:paraId="1D66FB33" w14:textId="77777777" w:rsidR="0009009D" w:rsidRPr="0009009D" w:rsidRDefault="0009009D" w:rsidP="0009009D">
            <w:pPr>
              <w:pStyle w:val="TableParagraph"/>
              <w:spacing w:before="0" w:line="135" w:lineRule="exact"/>
              <w:ind w:right="35"/>
              <w:rPr>
                <w:rFonts w:asciiTheme="minorHAnsi" w:hAnsiTheme="minorHAnsi" w:cstheme="minorHAnsi"/>
                <w:sz w:val="12"/>
                <w:szCs w:val="12"/>
              </w:rPr>
            </w:pPr>
            <w:r w:rsidRPr="0009009D">
              <w:rPr>
                <w:rFonts w:asciiTheme="minorHAnsi" w:hAnsiTheme="minorHAnsi" w:cstheme="minorHAnsi"/>
                <w:color w:val="231F20"/>
                <w:spacing w:val="-5"/>
                <w:sz w:val="12"/>
                <w:szCs w:val="12"/>
              </w:rPr>
              <w:t>60</w:t>
            </w:r>
          </w:p>
        </w:tc>
        <w:tc>
          <w:tcPr>
            <w:tcW w:w="510" w:type="dxa"/>
          </w:tcPr>
          <w:p w14:paraId="12BF90BF" w14:textId="77777777" w:rsidR="0009009D" w:rsidRPr="0009009D" w:rsidRDefault="0009009D" w:rsidP="0009009D">
            <w:pPr>
              <w:pStyle w:val="TableParagraph"/>
              <w:spacing w:before="0" w:line="135" w:lineRule="exact"/>
              <w:ind w:right="34"/>
              <w:rPr>
                <w:rFonts w:asciiTheme="minorHAnsi" w:hAnsiTheme="minorHAnsi" w:cstheme="minorHAnsi"/>
                <w:sz w:val="12"/>
                <w:szCs w:val="12"/>
              </w:rPr>
            </w:pPr>
            <w:r w:rsidRPr="0009009D">
              <w:rPr>
                <w:rFonts w:asciiTheme="minorHAnsi" w:hAnsiTheme="minorHAnsi" w:cstheme="minorHAnsi"/>
                <w:color w:val="231F20"/>
                <w:spacing w:val="-5"/>
                <w:sz w:val="12"/>
                <w:szCs w:val="12"/>
              </w:rPr>
              <w:t>72</w:t>
            </w:r>
          </w:p>
        </w:tc>
        <w:tc>
          <w:tcPr>
            <w:tcW w:w="510" w:type="dxa"/>
          </w:tcPr>
          <w:p w14:paraId="5A20B239" w14:textId="77777777" w:rsidR="0009009D" w:rsidRPr="0009009D" w:rsidRDefault="0009009D" w:rsidP="0009009D">
            <w:pPr>
              <w:pStyle w:val="TableParagraph"/>
              <w:spacing w:before="0" w:line="135" w:lineRule="exact"/>
              <w:ind w:right="34"/>
              <w:rPr>
                <w:rFonts w:asciiTheme="minorHAnsi" w:hAnsiTheme="minorHAnsi" w:cstheme="minorHAnsi"/>
                <w:sz w:val="12"/>
                <w:szCs w:val="12"/>
              </w:rPr>
            </w:pPr>
            <w:r w:rsidRPr="0009009D">
              <w:rPr>
                <w:rFonts w:asciiTheme="minorHAnsi" w:hAnsiTheme="minorHAnsi" w:cstheme="minorHAnsi"/>
                <w:color w:val="231F20"/>
                <w:spacing w:val="-5"/>
                <w:sz w:val="12"/>
                <w:szCs w:val="12"/>
              </w:rPr>
              <w:t>84</w:t>
            </w:r>
          </w:p>
        </w:tc>
        <w:tc>
          <w:tcPr>
            <w:tcW w:w="510" w:type="dxa"/>
          </w:tcPr>
          <w:p w14:paraId="33620F72" w14:textId="77777777" w:rsidR="0009009D" w:rsidRPr="0009009D" w:rsidRDefault="0009009D" w:rsidP="0009009D">
            <w:pPr>
              <w:pStyle w:val="TableParagraph"/>
              <w:spacing w:before="0" w:line="135" w:lineRule="exact"/>
              <w:ind w:right="33"/>
              <w:rPr>
                <w:rFonts w:asciiTheme="minorHAnsi" w:hAnsiTheme="minorHAnsi" w:cstheme="minorHAnsi"/>
                <w:sz w:val="12"/>
                <w:szCs w:val="12"/>
              </w:rPr>
            </w:pPr>
            <w:r w:rsidRPr="0009009D">
              <w:rPr>
                <w:rFonts w:asciiTheme="minorHAnsi" w:hAnsiTheme="minorHAnsi" w:cstheme="minorHAnsi"/>
                <w:color w:val="231F20"/>
                <w:spacing w:val="-5"/>
                <w:sz w:val="12"/>
                <w:szCs w:val="12"/>
              </w:rPr>
              <w:t>96</w:t>
            </w:r>
          </w:p>
        </w:tc>
        <w:tc>
          <w:tcPr>
            <w:tcW w:w="510" w:type="dxa"/>
          </w:tcPr>
          <w:p w14:paraId="53F760FA" w14:textId="77777777" w:rsidR="0009009D" w:rsidRPr="0009009D" w:rsidRDefault="0009009D" w:rsidP="0009009D">
            <w:pPr>
              <w:pStyle w:val="TableParagraph"/>
              <w:spacing w:before="0" w:line="135" w:lineRule="exact"/>
              <w:ind w:right="32"/>
              <w:rPr>
                <w:rFonts w:asciiTheme="minorHAnsi" w:hAnsiTheme="minorHAnsi" w:cstheme="minorHAnsi"/>
                <w:sz w:val="12"/>
                <w:szCs w:val="12"/>
              </w:rPr>
            </w:pPr>
            <w:r w:rsidRPr="0009009D">
              <w:rPr>
                <w:rFonts w:asciiTheme="minorHAnsi" w:hAnsiTheme="minorHAnsi" w:cstheme="minorHAnsi"/>
                <w:color w:val="231F20"/>
                <w:spacing w:val="-5"/>
                <w:sz w:val="12"/>
                <w:szCs w:val="12"/>
              </w:rPr>
              <w:t>108</w:t>
            </w:r>
          </w:p>
        </w:tc>
        <w:tc>
          <w:tcPr>
            <w:tcW w:w="510" w:type="dxa"/>
          </w:tcPr>
          <w:p w14:paraId="54504B7C" w14:textId="77777777" w:rsidR="0009009D" w:rsidRPr="0009009D" w:rsidRDefault="0009009D" w:rsidP="0009009D">
            <w:pPr>
              <w:pStyle w:val="TableParagraph"/>
              <w:spacing w:before="0" w:line="135" w:lineRule="exact"/>
              <w:ind w:right="32"/>
              <w:rPr>
                <w:rFonts w:asciiTheme="minorHAnsi" w:hAnsiTheme="minorHAnsi" w:cstheme="minorHAnsi"/>
                <w:sz w:val="12"/>
                <w:szCs w:val="12"/>
              </w:rPr>
            </w:pPr>
            <w:r w:rsidRPr="0009009D">
              <w:rPr>
                <w:rFonts w:asciiTheme="minorHAnsi" w:hAnsiTheme="minorHAnsi" w:cstheme="minorHAnsi"/>
                <w:color w:val="231F20"/>
                <w:spacing w:val="-5"/>
                <w:sz w:val="12"/>
                <w:szCs w:val="12"/>
              </w:rPr>
              <w:t>120</w:t>
            </w:r>
          </w:p>
        </w:tc>
        <w:tc>
          <w:tcPr>
            <w:tcW w:w="510" w:type="dxa"/>
          </w:tcPr>
          <w:p w14:paraId="276CA6C5" w14:textId="77777777" w:rsidR="0009009D" w:rsidRPr="0009009D" w:rsidRDefault="0009009D" w:rsidP="0009009D">
            <w:pPr>
              <w:pStyle w:val="TableParagraph"/>
              <w:spacing w:before="0" w:line="135" w:lineRule="exact"/>
              <w:ind w:right="31"/>
              <w:rPr>
                <w:rFonts w:asciiTheme="minorHAnsi" w:hAnsiTheme="minorHAnsi" w:cstheme="minorHAnsi"/>
                <w:sz w:val="12"/>
                <w:szCs w:val="12"/>
              </w:rPr>
            </w:pPr>
            <w:r w:rsidRPr="0009009D">
              <w:rPr>
                <w:rFonts w:asciiTheme="minorHAnsi" w:hAnsiTheme="minorHAnsi" w:cstheme="minorHAnsi"/>
                <w:color w:val="231F20"/>
                <w:spacing w:val="-5"/>
                <w:sz w:val="12"/>
                <w:szCs w:val="12"/>
              </w:rPr>
              <w:t>132</w:t>
            </w:r>
          </w:p>
        </w:tc>
        <w:tc>
          <w:tcPr>
            <w:tcW w:w="510" w:type="dxa"/>
          </w:tcPr>
          <w:p w14:paraId="0E469B6D" w14:textId="77777777" w:rsidR="0009009D" w:rsidRPr="0009009D" w:rsidRDefault="0009009D" w:rsidP="0009009D">
            <w:pPr>
              <w:pStyle w:val="TableParagraph"/>
              <w:spacing w:before="0" w:line="135" w:lineRule="exact"/>
              <w:ind w:right="31"/>
              <w:rPr>
                <w:rFonts w:asciiTheme="minorHAnsi" w:hAnsiTheme="minorHAnsi" w:cstheme="minorHAnsi"/>
                <w:sz w:val="12"/>
                <w:szCs w:val="12"/>
              </w:rPr>
            </w:pPr>
            <w:r w:rsidRPr="0009009D">
              <w:rPr>
                <w:rFonts w:asciiTheme="minorHAnsi" w:hAnsiTheme="minorHAnsi" w:cstheme="minorHAnsi"/>
                <w:color w:val="231F20"/>
                <w:spacing w:val="-5"/>
                <w:sz w:val="12"/>
                <w:szCs w:val="12"/>
              </w:rPr>
              <w:t>144</w:t>
            </w:r>
          </w:p>
        </w:tc>
      </w:tr>
      <w:tr w:rsidR="0009009D" w:rsidRPr="0009009D" w14:paraId="0A34ADF9" w14:textId="77777777" w:rsidTr="0009009D">
        <w:trPr>
          <w:trHeight w:val="155"/>
        </w:trPr>
        <w:tc>
          <w:tcPr>
            <w:tcW w:w="10372" w:type="dxa"/>
            <w:gridSpan w:val="15"/>
          </w:tcPr>
          <w:p w14:paraId="3FED35C5" w14:textId="77777777" w:rsidR="0009009D" w:rsidRPr="0009009D" w:rsidRDefault="0009009D" w:rsidP="0009009D">
            <w:pPr>
              <w:pStyle w:val="TableParagraph"/>
              <w:spacing w:line="135" w:lineRule="exact"/>
              <w:ind w:left="23" w:right="9"/>
              <w:rPr>
                <w:rFonts w:asciiTheme="minorHAnsi" w:hAnsiTheme="minorHAnsi" w:cstheme="minorHAnsi"/>
                <w:sz w:val="12"/>
                <w:szCs w:val="12"/>
              </w:rPr>
            </w:pPr>
            <w:proofErr w:type="spellStart"/>
            <w:r w:rsidRPr="0009009D">
              <w:rPr>
                <w:rFonts w:asciiTheme="minorHAnsi" w:hAnsiTheme="minorHAnsi" w:cstheme="minorHAnsi"/>
                <w:color w:val="231F20"/>
                <w:w w:val="90"/>
                <w:sz w:val="12"/>
                <w:szCs w:val="12"/>
              </w:rPr>
              <w:t>Регламентные</w:t>
            </w:r>
            <w:proofErr w:type="spellEnd"/>
            <w:r w:rsidRPr="0009009D">
              <w:rPr>
                <w:rFonts w:asciiTheme="minorHAnsi" w:hAnsiTheme="minorHAnsi" w:cstheme="minorHAnsi"/>
                <w:color w:val="231F20"/>
                <w:spacing w:val="23"/>
                <w:sz w:val="12"/>
                <w:szCs w:val="12"/>
              </w:rPr>
              <w:t xml:space="preserve"> </w:t>
            </w:r>
            <w:proofErr w:type="spellStart"/>
            <w:r w:rsidRPr="0009009D">
              <w:rPr>
                <w:rFonts w:asciiTheme="minorHAnsi" w:hAnsiTheme="minorHAnsi" w:cstheme="minorHAnsi"/>
                <w:color w:val="231F20"/>
                <w:spacing w:val="-2"/>
                <w:sz w:val="12"/>
                <w:szCs w:val="12"/>
              </w:rPr>
              <w:t>работы</w:t>
            </w:r>
            <w:proofErr w:type="spellEnd"/>
          </w:p>
        </w:tc>
      </w:tr>
      <w:tr w:rsidR="0009009D" w:rsidRPr="0009009D" w14:paraId="69C611CC" w14:textId="77777777" w:rsidTr="0009009D">
        <w:trPr>
          <w:trHeight w:val="155"/>
        </w:trPr>
        <w:tc>
          <w:tcPr>
            <w:tcW w:w="3742" w:type="dxa"/>
            <w:gridSpan w:val="2"/>
          </w:tcPr>
          <w:p w14:paraId="2202D00C" w14:textId="77777777" w:rsidR="0009009D" w:rsidRPr="0009009D" w:rsidRDefault="0009009D" w:rsidP="0009009D">
            <w:pPr>
              <w:pStyle w:val="TableParagraph"/>
              <w:spacing w:line="135" w:lineRule="exact"/>
              <w:ind w:left="30" w:right="20"/>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Моторное</w:t>
            </w:r>
            <w:proofErr w:type="spellEnd"/>
            <w:r w:rsidRPr="0009009D">
              <w:rPr>
                <w:rFonts w:asciiTheme="minorHAnsi" w:hAnsiTheme="minorHAnsi" w:cstheme="minorHAnsi"/>
                <w:color w:val="231F20"/>
                <w:spacing w:val="5"/>
                <w:sz w:val="12"/>
                <w:szCs w:val="12"/>
              </w:rPr>
              <w:t xml:space="preserve"> </w:t>
            </w:r>
            <w:proofErr w:type="spellStart"/>
            <w:r w:rsidRPr="0009009D">
              <w:rPr>
                <w:rFonts w:asciiTheme="minorHAnsi" w:hAnsiTheme="minorHAnsi" w:cstheme="minorHAnsi"/>
                <w:color w:val="231F20"/>
                <w:spacing w:val="-2"/>
                <w:sz w:val="12"/>
                <w:szCs w:val="12"/>
              </w:rPr>
              <w:t>масло</w:t>
            </w:r>
            <w:proofErr w:type="spellEnd"/>
          </w:p>
        </w:tc>
        <w:tc>
          <w:tcPr>
            <w:tcW w:w="510" w:type="dxa"/>
          </w:tcPr>
          <w:p w14:paraId="60F424BD" w14:textId="77777777" w:rsidR="0009009D" w:rsidRPr="0009009D" w:rsidRDefault="0009009D" w:rsidP="0009009D">
            <w:pPr>
              <w:pStyle w:val="TableParagraph"/>
              <w:spacing w:line="135" w:lineRule="exact"/>
              <w:ind w:right="37"/>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11325256" w14:textId="77777777" w:rsidR="0009009D" w:rsidRPr="0009009D" w:rsidRDefault="0009009D" w:rsidP="0009009D">
            <w:pPr>
              <w:pStyle w:val="TableParagraph"/>
              <w:spacing w:line="135" w:lineRule="exact"/>
              <w:ind w:right="36"/>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28D6164" w14:textId="77777777" w:rsidR="0009009D" w:rsidRPr="0009009D" w:rsidRDefault="0009009D" w:rsidP="0009009D">
            <w:pPr>
              <w:pStyle w:val="TableParagraph"/>
              <w:spacing w:line="135" w:lineRule="exact"/>
              <w:ind w:right="36"/>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14DE235B" w14:textId="77777777" w:rsidR="0009009D" w:rsidRPr="0009009D" w:rsidRDefault="0009009D" w:rsidP="0009009D">
            <w:pPr>
              <w:pStyle w:val="TableParagraph"/>
              <w:spacing w:line="135" w:lineRule="exact"/>
              <w:ind w:right="35"/>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28FF0E5C"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BD6B104"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651DF3D"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1DEDF982"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4D89BB9B"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37EEF8CF"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65CBEC52"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B35FECC"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417CBF5C"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r>
      <w:tr w:rsidR="0009009D" w:rsidRPr="0009009D" w14:paraId="488040E9" w14:textId="77777777" w:rsidTr="0009009D">
        <w:trPr>
          <w:trHeight w:val="155"/>
        </w:trPr>
        <w:tc>
          <w:tcPr>
            <w:tcW w:w="3742" w:type="dxa"/>
            <w:gridSpan w:val="2"/>
          </w:tcPr>
          <w:p w14:paraId="6EA5B618" w14:textId="77777777" w:rsidR="0009009D" w:rsidRPr="0009009D" w:rsidRDefault="0009009D" w:rsidP="0009009D">
            <w:pPr>
              <w:pStyle w:val="TableParagraph"/>
              <w:spacing w:line="135" w:lineRule="exact"/>
              <w:ind w:left="30" w:right="18"/>
              <w:rPr>
                <w:rFonts w:asciiTheme="minorHAnsi" w:hAnsiTheme="minorHAnsi" w:cstheme="minorHAnsi"/>
                <w:sz w:val="12"/>
                <w:szCs w:val="12"/>
              </w:rPr>
            </w:pPr>
            <w:proofErr w:type="spellStart"/>
            <w:r w:rsidRPr="0009009D">
              <w:rPr>
                <w:rFonts w:asciiTheme="minorHAnsi" w:hAnsiTheme="minorHAnsi" w:cstheme="minorHAnsi"/>
                <w:color w:val="231F20"/>
                <w:spacing w:val="-5"/>
                <w:sz w:val="12"/>
                <w:szCs w:val="12"/>
              </w:rPr>
              <w:t>Масляный</w:t>
            </w:r>
            <w:proofErr w:type="spellEnd"/>
            <w:r w:rsidRPr="0009009D">
              <w:rPr>
                <w:rFonts w:asciiTheme="minorHAnsi" w:hAnsiTheme="minorHAnsi" w:cstheme="minorHAnsi"/>
                <w:color w:val="231F20"/>
                <w:spacing w:val="6"/>
                <w:sz w:val="12"/>
                <w:szCs w:val="12"/>
              </w:rPr>
              <w:t xml:space="preserve"> </w:t>
            </w:r>
            <w:proofErr w:type="spellStart"/>
            <w:r w:rsidRPr="0009009D">
              <w:rPr>
                <w:rFonts w:asciiTheme="minorHAnsi" w:hAnsiTheme="minorHAnsi" w:cstheme="minorHAnsi"/>
                <w:color w:val="231F20"/>
                <w:spacing w:val="-2"/>
                <w:sz w:val="12"/>
                <w:szCs w:val="12"/>
              </w:rPr>
              <w:t>фильтр</w:t>
            </w:r>
            <w:proofErr w:type="spellEnd"/>
          </w:p>
        </w:tc>
        <w:tc>
          <w:tcPr>
            <w:tcW w:w="510" w:type="dxa"/>
          </w:tcPr>
          <w:p w14:paraId="6647A1A4" w14:textId="77777777" w:rsidR="0009009D" w:rsidRPr="0009009D" w:rsidRDefault="0009009D" w:rsidP="0009009D">
            <w:pPr>
              <w:pStyle w:val="TableParagraph"/>
              <w:spacing w:line="135" w:lineRule="exact"/>
              <w:ind w:right="35"/>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6510F235"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628CF18"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769D9E83"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17D6FCC8"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2DAC3B6E"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4370BC55"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6F5ECC2"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3388AD30"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1D68D4B2"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9B4645D"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787B2A5C" w14:textId="77777777" w:rsidR="0009009D" w:rsidRPr="0009009D" w:rsidRDefault="0009009D" w:rsidP="0009009D">
            <w:pPr>
              <w:pStyle w:val="TableParagraph"/>
              <w:spacing w:line="135" w:lineRule="exact"/>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2814FED0" w14:textId="77777777" w:rsidR="0009009D" w:rsidRPr="0009009D" w:rsidRDefault="0009009D" w:rsidP="0009009D">
            <w:pPr>
              <w:pStyle w:val="TableParagraph"/>
              <w:spacing w:line="135" w:lineRule="exact"/>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r>
      <w:tr w:rsidR="0009009D" w:rsidRPr="0009009D" w14:paraId="0DF0B4A6" w14:textId="77777777" w:rsidTr="0009009D">
        <w:trPr>
          <w:trHeight w:val="155"/>
        </w:trPr>
        <w:tc>
          <w:tcPr>
            <w:tcW w:w="3742" w:type="dxa"/>
            <w:gridSpan w:val="2"/>
          </w:tcPr>
          <w:p w14:paraId="7B471231" w14:textId="77777777" w:rsidR="0009009D" w:rsidRPr="0009009D" w:rsidRDefault="0009009D" w:rsidP="0009009D">
            <w:pPr>
              <w:pStyle w:val="TableParagraph"/>
              <w:spacing w:line="135" w:lineRule="exact"/>
              <w:ind w:left="30" w:right="16"/>
              <w:rPr>
                <w:rFonts w:asciiTheme="minorHAnsi" w:hAnsiTheme="minorHAnsi" w:cstheme="minorHAnsi"/>
                <w:sz w:val="12"/>
                <w:szCs w:val="12"/>
              </w:rPr>
            </w:pPr>
            <w:proofErr w:type="spellStart"/>
            <w:r w:rsidRPr="0009009D">
              <w:rPr>
                <w:rFonts w:asciiTheme="minorHAnsi" w:hAnsiTheme="minorHAnsi" w:cstheme="minorHAnsi"/>
                <w:color w:val="231F20"/>
                <w:w w:val="90"/>
                <w:sz w:val="12"/>
                <w:szCs w:val="12"/>
              </w:rPr>
              <w:t>Топливный</w:t>
            </w:r>
            <w:proofErr w:type="spellEnd"/>
            <w:r w:rsidRPr="0009009D">
              <w:rPr>
                <w:rFonts w:asciiTheme="minorHAnsi" w:hAnsiTheme="minorHAnsi" w:cstheme="minorHAnsi"/>
                <w:color w:val="231F20"/>
                <w:spacing w:val="18"/>
                <w:sz w:val="12"/>
                <w:szCs w:val="12"/>
              </w:rPr>
              <w:t xml:space="preserve"> </w:t>
            </w:r>
            <w:proofErr w:type="spellStart"/>
            <w:r w:rsidRPr="0009009D">
              <w:rPr>
                <w:rFonts w:asciiTheme="minorHAnsi" w:hAnsiTheme="minorHAnsi" w:cstheme="minorHAnsi"/>
                <w:color w:val="231F20"/>
                <w:spacing w:val="-2"/>
                <w:sz w:val="12"/>
                <w:szCs w:val="12"/>
              </w:rPr>
              <w:t>фильтр</w:t>
            </w:r>
            <w:proofErr w:type="spellEnd"/>
          </w:p>
        </w:tc>
        <w:tc>
          <w:tcPr>
            <w:tcW w:w="510" w:type="dxa"/>
          </w:tcPr>
          <w:p w14:paraId="7091E30D"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27C0504D"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17D56714"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70E01A38"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605AB9C6"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1395BC45"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726466A6"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10C2E85E"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20590D95"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136ABFC9" w14:textId="77777777" w:rsidR="0009009D" w:rsidRPr="0009009D" w:rsidRDefault="0009009D" w:rsidP="0009009D">
            <w:pPr>
              <w:pStyle w:val="TableParagraph"/>
              <w:spacing w:line="135" w:lineRule="exact"/>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014C2D68" w14:textId="77777777" w:rsidR="0009009D" w:rsidRPr="0009009D" w:rsidRDefault="0009009D" w:rsidP="0009009D">
            <w:pPr>
              <w:pStyle w:val="TableParagraph"/>
              <w:spacing w:line="135" w:lineRule="exact"/>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6276A8C6" w14:textId="77777777" w:rsidR="0009009D" w:rsidRPr="0009009D" w:rsidRDefault="0009009D" w:rsidP="0009009D">
            <w:pPr>
              <w:pStyle w:val="TableParagraph"/>
              <w:spacing w:line="135" w:lineRule="exact"/>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7D35A465" w14:textId="77777777" w:rsidR="0009009D" w:rsidRPr="0009009D" w:rsidRDefault="0009009D" w:rsidP="0009009D">
            <w:pPr>
              <w:pStyle w:val="TableParagraph"/>
              <w:spacing w:line="135" w:lineRule="exact"/>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r>
      <w:tr w:rsidR="0009009D" w:rsidRPr="0009009D" w14:paraId="0F29DF75" w14:textId="77777777" w:rsidTr="0009009D">
        <w:trPr>
          <w:trHeight w:val="155"/>
        </w:trPr>
        <w:tc>
          <w:tcPr>
            <w:tcW w:w="3742" w:type="dxa"/>
            <w:gridSpan w:val="2"/>
          </w:tcPr>
          <w:p w14:paraId="664F04D1" w14:textId="77777777" w:rsidR="0009009D" w:rsidRPr="0009009D" w:rsidRDefault="0009009D" w:rsidP="0009009D">
            <w:pPr>
              <w:pStyle w:val="TableParagraph"/>
              <w:spacing w:line="135" w:lineRule="exact"/>
              <w:ind w:left="30" w:right="15"/>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Воздушный</w:t>
            </w:r>
            <w:proofErr w:type="spellEnd"/>
            <w:r w:rsidRPr="0009009D">
              <w:rPr>
                <w:rFonts w:asciiTheme="minorHAnsi" w:hAnsiTheme="minorHAnsi" w:cstheme="minorHAnsi"/>
                <w:color w:val="231F20"/>
                <w:spacing w:val="4"/>
                <w:sz w:val="12"/>
                <w:szCs w:val="12"/>
              </w:rPr>
              <w:t xml:space="preserve"> </w:t>
            </w:r>
            <w:proofErr w:type="spellStart"/>
            <w:r w:rsidRPr="0009009D">
              <w:rPr>
                <w:rFonts w:asciiTheme="minorHAnsi" w:hAnsiTheme="minorHAnsi" w:cstheme="minorHAnsi"/>
                <w:color w:val="231F20"/>
                <w:spacing w:val="-2"/>
                <w:sz w:val="12"/>
                <w:szCs w:val="12"/>
              </w:rPr>
              <w:t>фильтр</w:t>
            </w:r>
            <w:proofErr w:type="spellEnd"/>
          </w:p>
        </w:tc>
        <w:tc>
          <w:tcPr>
            <w:tcW w:w="510" w:type="dxa"/>
          </w:tcPr>
          <w:p w14:paraId="0078AED4"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w w:val="125"/>
                <w:sz w:val="12"/>
                <w:szCs w:val="12"/>
              </w:rPr>
              <w:t>/</w:t>
            </w:r>
          </w:p>
        </w:tc>
        <w:tc>
          <w:tcPr>
            <w:tcW w:w="510" w:type="dxa"/>
          </w:tcPr>
          <w:p w14:paraId="30D7B9E2"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F02D5CA"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0AD07EB0"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7B98EF10"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351843CE"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7EEE0D93" w14:textId="77777777" w:rsidR="0009009D" w:rsidRPr="0009009D" w:rsidRDefault="0009009D" w:rsidP="0009009D">
            <w:pPr>
              <w:pStyle w:val="TableParagraph"/>
              <w:spacing w:line="135" w:lineRule="exact"/>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0D8BB525" w14:textId="77777777" w:rsidR="0009009D" w:rsidRPr="0009009D" w:rsidRDefault="0009009D" w:rsidP="0009009D">
            <w:pPr>
              <w:pStyle w:val="TableParagraph"/>
              <w:spacing w:line="135" w:lineRule="exact"/>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43B0FFEB" w14:textId="77777777" w:rsidR="0009009D" w:rsidRPr="0009009D" w:rsidRDefault="0009009D" w:rsidP="0009009D">
            <w:pPr>
              <w:pStyle w:val="TableParagraph"/>
              <w:spacing w:line="135" w:lineRule="exact"/>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7856AC0A" w14:textId="77777777" w:rsidR="0009009D" w:rsidRPr="0009009D" w:rsidRDefault="0009009D" w:rsidP="0009009D">
            <w:pPr>
              <w:pStyle w:val="TableParagraph"/>
              <w:spacing w:line="135" w:lineRule="exact"/>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3012FB63" w14:textId="77777777" w:rsidR="0009009D" w:rsidRPr="0009009D" w:rsidRDefault="0009009D" w:rsidP="0009009D">
            <w:pPr>
              <w:pStyle w:val="TableParagraph"/>
              <w:spacing w:line="135" w:lineRule="exact"/>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6342D343" w14:textId="77777777" w:rsidR="0009009D" w:rsidRPr="0009009D" w:rsidRDefault="0009009D" w:rsidP="0009009D">
            <w:pPr>
              <w:pStyle w:val="TableParagraph"/>
              <w:spacing w:line="135" w:lineRule="exact"/>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15AFAA6D" w14:textId="77777777" w:rsidR="0009009D" w:rsidRPr="0009009D" w:rsidRDefault="0009009D" w:rsidP="0009009D">
            <w:pPr>
              <w:pStyle w:val="TableParagraph"/>
              <w:spacing w:line="135" w:lineRule="exact"/>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r>
      <w:tr w:rsidR="0009009D" w:rsidRPr="0009009D" w14:paraId="1D6CA1FB" w14:textId="77777777" w:rsidTr="0009009D">
        <w:trPr>
          <w:trHeight w:val="155"/>
        </w:trPr>
        <w:tc>
          <w:tcPr>
            <w:tcW w:w="3742" w:type="dxa"/>
            <w:gridSpan w:val="2"/>
          </w:tcPr>
          <w:p w14:paraId="546E4666" w14:textId="77777777" w:rsidR="0009009D" w:rsidRPr="0009009D" w:rsidRDefault="0009009D" w:rsidP="0009009D">
            <w:pPr>
              <w:pStyle w:val="TableParagraph"/>
              <w:ind w:left="30" w:right="13"/>
              <w:rPr>
                <w:rFonts w:asciiTheme="minorHAnsi" w:hAnsiTheme="minorHAnsi" w:cstheme="minorHAnsi"/>
                <w:sz w:val="12"/>
                <w:szCs w:val="12"/>
              </w:rPr>
            </w:pPr>
            <w:proofErr w:type="spellStart"/>
            <w:r w:rsidRPr="0009009D">
              <w:rPr>
                <w:rFonts w:asciiTheme="minorHAnsi" w:hAnsiTheme="minorHAnsi" w:cstheme="minorHAnsi"/>
                <w:color w:val="231F20"/>
                <w:w w:val="90"/>
                <w:sz w:val="12"/>
                <w:szCs w:val="12"/>
              </w:rPr>
              <w:t>Свечи</w:t>
            </w:r>
            <w:proofErr w:type="spellEnd"/>
            <w:r w:rsidRPr="0009009D">
              <w:rPr>
                <w:rFonts w:asciiTheme="minorHAnsi" w:hAnsiTheme="minorHAnsi" w:cstheme="minorHAnsi"/>
                <w:color w:val="231F20"/>
                <w:spacing w:val="6"/>
                <w:sz w:val="12"/>
                <w:szCs w:val="12"/>
              </w:rPr>
              <w:t xml:space="preserve"> </w:t>
            </w:r>
            <w:proofErr w:type="spellStart"/>
            <w:r w:rsidRPr="0009009D">
              <w:rPr>
                <w:rFonts w:asciiTheme="minorHAnsi" w:hAnsiTheme="minorHAnsi" w:cstheme="minorHAnsi"/>
                <w:color w:val="231F20"/>
                <w:spacing w:val="-2"/>
                <w:sz w:val="12"/>
                <w:szCs w:val="12"/>
              </w:rPr>
              <w:t>зажигания</w:t>
            </w:r>
            <w:proofErr w:type="spellEnd"/>
          </w:p>
        </w:tc>
        <w:tc>
          <w:tcPr>
            <w:tcW w:w="510" w:type="dxa"/>
          </w:tcPr>
          <w:p w14:paraId="258F880E" w14:textId="77777777" w:rsidR="0009009D" w:rsidRPr="0009009D" w:rsidRDefault="0009009D" w:rsidP="0009009D">
            <w:pPr>
              <w:pStyle w:val="TableParagraph"/>
              <w:ind w:right="30"/>
              <w:rPr>
                <w:rFonts w:asciiTheme="minorHAnsi" w:hAnsiTheme="minorHAnsi" w:cstheme="minorHAnsi"/>
                <w:sz w:val="12"/>
                <w:szCs w:val="12"/>
              </w:rPr>
            </w:pPr>
            <w:r w:rsidRPr="0009009D">
              <w:rPr>
                <w:rFonts w:asciiTheme="minorHAnsi" w:hAnsiTheme="minorHAnsi" w:cstheme="minorHAnsi"/>
                <w:color w:val="231F20"/>
                <w:spacing w:val="-10"/>
                <w:w w:val="125"/>
                <w:sz w:val="12"/>
                <w:szCs w:val="12"/>
              </w:rPr>
              <w:t>/</w:t>
            </w:r>
          </w:p>
        </w:tc>
        <w:tc>
          <w:tcPr>
            <w:tcW w:w="510" w:type="dxa"/>
          </w:tcPr>
          <w:p w14:paraId="0E634221" w14:textId="77777777" w:rsidR="0009009D" w:rsidRPr="0009009D" w:rsidRDefault="0009009D" w:rsidP="0009009D">
            <w:pPr>
              <w:pStyle w:val="TableParagraph"/>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0EC9294" w14:textId="77777777" w:rsidR="0009009D" w:rsidRPr="0009009D" w:rsidRDefault="0009009D" w:rsidP="0009009D">
            <w:pPr>
              <w:pStyle w:val="TableParagraph"/>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EC00025" w14:textId="77777777" w:rsidR="0009009D" w:rsidRPr="0009009D" w:rsidRDefault="0009009D" w:rsidP="0009009D">
            <w:pPr>
              <w:pStyle w:val="TableParagraph"/>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6D2771E" w14:textId="77777777" w:rsidR="0009009D" w:rsidRPr="0009009D" w:rsidRDefault="0009009D" w:rsidP="0009009D">
            <w:pPr>
              <w:pStyle w:val="TableParagraph"/>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3306E0C" w14:textId="77777777" w:rsidR="0009009D" w:rsidRPr="0009009D" w:rsidRDefault="0009009D" w:rsidP="0009009D">
            <w:pPr>
              <w:pStyle w:val="TableParagraph"/>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3FAAC63" w14:textId="77777777" w:rsidR="0009009D" w:rsidRPr="0009009D" w:rsidRDefault="0009009D" w:rsidP="0009009D">
            <w:pPr>
              <w:pStyle w:val="TableParagraph"/>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42B40644" w14:textId="77777777" w:rsidR="0009009D" w:rsidRPr="0009009D" w:rsidRDefault="0009009D" w:rsidP="0009009D">
            <w:pPr>
              <w:pStyle w:val="TableParagraph"/>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F61304E" w14:textId="77777777" w:rsidR="0009009D" w:rsidRPr="0009009D" w:rsidRDefault="0009009D" w:rsidP="0009009D">
            <w:pPr>
              <w:pStyle w:val="TableParagraph"/>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1E86CC65"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45C110A"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4B067803"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236DA97"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r>
      <w:tr w:rsidR="0009009D" w:rsidRPr="0009009D" w14:paraId="254E0575" w14:textId="77777777" w:rsidTr="0009009D">
        <w:trPr>
          <w:trHeight w:val="155"/>
        </w:trPr>
        <w:tc>
          <w:tcPr>
            <w:tcW w:w="3742" w:type="dxa"/>
            <w:gridSpan w:val="2"/>
          </w:tcPr>
          <w:p w14:paraId="6B8EECD4" w14:textId="6365015C" w:rsidR="0009009D" w:rsidRPr="0009009D" w:rsidRDefault="0009009D" w:rsidP="0009009D">
            <w:pPr>
              <w:pStyle w:val="TableParagraph"/>
              <w:ind w:left="1177"/>
              <w:jc w:val="left"/>
              <w:rPr>
                <w:rFonts w:asciiTheme="minorHAnsi" w:hAnsiTheme="minorHAnsi" w:cstheme="minorHAnsi"/>
                <w:sz w:val="12"/>
                <w:szCs w:val="12"/>
              </w:rPr>
            </w:pPr>
            <w:proofErr w:type="spellStart"/>
            <w:r w:rsidRPr="0009009D">
              <w:rPr>
                <w:rFonts w:asciiTheme="minorHAnsi" w:hAnsiTheme="minorHAnsi" w:cstheme="minorHAnsi"/>
                <w:color w:val="231F20"/>
                <w:w w:val="90"/>
                <w:sz w:val="12"/>
                <w:szCs w:val="12"/>
              </w:rPr>
              <w:t>Охлаждающая</w:t>
            </w:r>
            <w:proofErr w:type="spellEnd"/>
            <w:r w:rsidRPr="0009009D">
              <w:rPr>
                <w:rFonts w:asciiTheme="minorHAnsi" w:hAnsiTheme="minorHAnsi" w:cstheme="minorHAnsi"/>
                <w:color w:val="231F20"/>
                <w:spacing w:val="54"/>
                <w:sz w:val="12"/>
                <w:szCs w:val="12"/>
              </w:rPr>
              <w:t xml:space="preserve"> </w:t>
            </w:r>
            <w:proofErr w:type="spellStart"/>
            <w:r w:rsidRPr="0009009D">
              <w:rPr>
                <w:rFonts w:asciiTheme="minorHAnsi" w:hAnsiTheme="minorHAnsi" w:cstheme="minorHAnsi"/>
                <w:color w:val="231F20"/>
                <w:w w:val="90"/>
                <w:sz w:val="12"/>
                <w:szCs w:val="12"/>
              </w:rPr>
              <w:t>жидкость</w:t>
            </w:r>
            <w:proofErr w:type="spellEnd"/>
            <w:r w:rsidR="00A65256" w:rsidRPr="008D0631">
              <w:rPr>
                <w:rFonts w:ascii="Wingdings" w:hAnsi="Wingdings"/>
                <w:color w:val="231F20"/>
                <w:sz w:val="12"/>
                <w:szCs w:val="12"/>
              </w:rPr>
              <w:t></w:t>
            </w:r>
            <w:r w:rsidR="00A65256" w:rsidRPr="008D0631">
              <w:rPr>
                <w:rFonts w:ascii="Times New Roman" w:hAnsi="Times New Roman"/>
                <w:color w:val="231F20"/>
                <w:spacing w:val="6"/>
                <w:sz w:val="12"/>
                <w:szCs w:val="12"/>
              </w:rPr>
              <w:t xml:space="preserve"> </w:t>
            </w:r>
          </w:p>
        </w:tc>
        <w:tc>
          <w:tcPr>
            <w:tcW w:w="510" w:type="dxa"/>
          </w:tcPr>
          <w:p w14:paraId="65206844" w14:textId="77777777" w:rsidR="0009009D" w:rsidRPr="0009009D" w:rsidRDefault="0009009D" w:rsidP="0009009D">
            <w:pPr>
              <w:pStyle w:val="TableParagraph"/>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74CDE3C" w14:textId="77777777" w:rsidR="0009009D" w:rsidRPr="0009009D" w:rsidRDefault="0009009D" w:rsidP="0009009D">
            <w:pPr>
              <w:pStyle w:val="TableParagraph"/>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AF65BFE" w14:textId="77777777" w:rsidR="0009009D" w:rsidRPr="0009009D" w:rsidRDefault="0009009D" w:rsidP="0009009D">
            <w:pPr>
              <w:pStyle w:val="TableParagraph"/>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83401F4" w14:textId="77777777" w:rsidR="0009009D" w:rsidRPr="0009009D" w:rsidRDefault="0009009D" w:rsidP="0009009D">
            <w:pPr>
              <w:pStyle w:val="TableParagraph"/>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E3BCFF3" w14:textId="77777777" w:rsidR="0009009D" w:rsidRPr="0009009D" w:rsidRDefault="0009009D" w:rsidP="0009009D">
            <w:pPr>
              <w:pStyle w:val="TableParagraph"/>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7A55CBE" w14:textId="77777777" w:rsidR="0009009D" w:rsidRPr="0009009D" w:rsidRDefault="0009009D" w:rsidP="0009009D">
            <w:pPr>
              <w:pStyle w:val="TableParagraph"/>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DE3B918" w14:textId="77777777" w:rsidR="0009009D" w:rsidRPr="0009009D" w:rsidRDefault="0009009D" w:rsidP="0009009D">
            <w:pPr>
              <w:pStyle w:val="TableParagraph"/>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14409FEB" w14:textId="77777777" w:rsidR="0009009D" w:rsidRPr="0009009D" w:rsidRDefault="0009009D" w:rsidP="0009009D">
            <w:pPr>
              <w:pStyle w:val="TableParagraph"/>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E43B7D1"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6EF7E4D"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CCD44B6"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9D1D3CF" w14:textId="77777777" w:rsidR="0009009D" w:rsidRPr="0009009D" w:rsidRDefault="0009009D" w:rsidP="0009009D">
            <w:pPr>
              <w:pStyle w:val="TableParagraph"/>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1B76FEF" w14:textId="77777777" w:rsidR="0009009D" w:rsidRPr="0009009D" w:rsidRDefault="0009009D" w:rsidP="0009009D">
            <w:pPr>
              <w:pStyle w:val="TableParagraph"/>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r>
      <w:tr w:rsidR="0009009D" w:rsidRPr="0009009D" w14:paraId="4CC0B083" w14:textId="77777777" w:rsidTr="0009009D">
        <w:trPr>
          <w:trHeight w:val="155"/>
        </w:trPr>
        <w:tc>
          <w:tcPr>
            <w:tcW w:w="3742" w:type="dxa"/>
            <w:gridSpan w:val="2"/>
          </w:tcPr>
          <w:p w14:paraId="3D34270E" w14:textId="454E2180" w:rsidR="0009009D" w:rsidRPr="0009009D" w:rsidRDefault="0009009D" w:rsidP="0009009D">
            <w:pPr>
              <w:pStyle w:val="TableParagraph"/>
              <w:ind w:left="30" w:right="12"/>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Тормозная</w:t>
            </w:r>
            <w:proofErr w:type="spellEnd"/>
            <w:r w:rsidRPr="0009009D">
              <w:rPr>
                <w:rFonts w:asciiTheme="minorHAnsi" w:hAnsiTheme="minorHAnsi" w:cstheme="minorHAnsi"/>
                <w:color w:val="231F20"/>
                <w:spacing w:val="31"/>
                <w:sz w:val="12"/>
                <w:szCs w:val="12"/>
              </w:rPr>
              <w:t xml:space="preserve"> </w:t>
            </w:r>
            <w:proofErr w:type="spellStart"/>
            <w:r w:rsidRPr="0009009D">
              <w:rPr>
                <w:rFonts w:asciiTheme="minorHAnsi" w:hAnsiTheme="minorHAnsi" w:cstheme="minorHAnsi"/>
                <w:color w:val="231F20"/>
                <w:spacing w:val="-4"/>
                <w:sz w:val="12"/>
                <w:szCs w:val="12"/>
              </w:rPr>
              <w:t>жидкость</w:t>
            </w:r>
            <w:proofErr w:type="spellEnd"/>
            <w:r w:rsidR="00A65256" w:rsidRPr="00EA76CB">
              <w:rPr>
                <w:rFonts w:ascii="Wingdings" w:hAnsi="Wingdings"/>
                <w:color w:val="231F20"/>
                <w:sz w:val="12"/>
                <w:szCs w:val="12"/>
              </w:rPr>
              <w:t></w:t>
            </w:r>
            <w:r w:rsidR="00A65256" w:rsidRPr="00EA76CB">
              <w:rPr>
                <w:rFonts w:ascii="Times New Roman" w:hAnsi="Times New Roman"/>
                <w:color w:val="231F20"/>
                <w:spacing w:val="6"/>
                <w:sz w:val="12"/>
                <w:szCs w:val="12"/>
              </w:rPr>
              <w:t xml:space="preserve"> </w:t>
            </w:r>
          </w:p>
        </w:tc>
        <w:tc>
          <w:tcPr>
            <w:tcW w:w="510" w:type="dxa"/>
          </w:tcPr>
          <w:p w14:paraId="14CB1DDA" w14:textId="77777777" w:rsidR="0009009D" w:rsidRPr="0009009D" w:rsidRDefault="0009009D" w:rsidP="0009009D">
            <w:pPr>
              <w:pStyle w:val="TableParagraph"/>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F44FEE6" w14:textId="77777777" w:rsidR="0009009D" w:rsidRPr="0009009D" w:rsidRDefault="0009009D" w:rsidP="0009009D">
            <w:pPr>
              <w:pStyle w:val="TableParagraph"/>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4F39B11" w14:textId="77777777" w:rsidR="0009009D" w:rsidRPr="0009009D" w:rsidRDefault="0009009D" w:rsidP="0009009D">
            <w:pPr>
              <w:pStyle w:val="TableParagraph"/>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3090A907" w14:textId="77777777" w:rsidR="0009009D" w:rsidRPr="0009009D" w:rsidRDefault="0009009D" w:rsidP="0009009D">
            <w:pPr>
              <w:pStyle w:val="TableParagraph"/>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8B140D1" w14:textId="77777777" w:rsidR="0009009D" w:rsidRPr="0009009D" w:rsidRDefault="0009009D" w:rsidP="0009009D">
            <w:pPr>
              <w:pStyle w:val="TableParagraph"/>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03107283" w14:textId="77777777" w:rsidR="0009009D" w:rsidRPr="0009009D" w:rsidRDefault="0009009D" w:rsidP="0009009D">
            <w:pPr>
              <w:pStyle w:val="TableParagraph"/>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905C43D"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D4617ED"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510BFAE"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4E965538"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8502B78"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36A08A8A" w14:textId="77777777" w:rsidR="0009009D" w:rsidRPr="0009009D" w:rsidRDefault="0009009D" w:rsidP="0009009D">
            <w:pPr>
              <w:pStyle w:val="TableParagraph"/>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7EF91FF" w14:textId="77777777" w:rsidR="0009009D" w:rsidRPr="0009009D" w:rsidRDefault="0009009D" w:rsidP="0009009D">
            <w:pPr>
              <w:pStyle w:val="TableParagraph"/>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r>
      <w:tr w:rsidR="0009009D" w:rsidRPr="0009009D" w14:paraId="12F40BE8" w14:textId="77777777" w:rsidTr="0009009D">
        <w:trPr>
          <w:trHeight w:val="155"/>
        </w:trPr>
        <w:tc>
          <w:tcPr>
            <w:tcW w:w="3742" w:type="dxa"/>
            <w:gridSpan w:val="2"/>
          </w:tcPr>
          <w:p w14:paraId="1740795E" w14:textId="77777777" w:rsidR="0009009D" w:rsidRPr="0009009D" w:rsidRDefault="0009009D" w:rsidP="0009009D">
            <w:pPr>
              <w:pStyle w:val="TableParagraph"/>
              <w:ind w:left="247"/>
              <w:jc w:val="left"/>
              <w:rPr>
                <w:rFonts w:asciiTheme="minorHAnsi" w:hAnsiTheme="minorHAnsi" w:cstheme="minorHAnsi"/>
                <w:sz w:val="12"/>
                <w:szCs w:val="12"/>
                <w:lang w:val="ru-RU"/>
              </w:rPr>
            </w:pPr>
            <w:r w:rsidRPr="0009009D">
              <w:rPr>
                <w:rFonts w:asciiTheme="minorHAnsi" w:hAnsiTheme="minorHAnsi" w:cstheme="minorHAnsi"/>
                <w:color w:val="231F20"/>
                <w:spacing w:val="-4"/>
                <w:sz w:val="12"/>
                <w:szCs w:val="12"/>
                <w:lang w:val="ru-RU"/>
              </w:rPr>
              <w:t>Масло</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заднего</w:t>
            </w:r>
            <w:r w:rsidRPr="0009009D">
              <w:rPr>
                <w:rFonts w:asciiTheme="minorHAnsi" w:hAnsiTheme="minorHAnsi" w:cstheme="minorHAnsi"/>
                <w:color w:val="231F20"/>
                <w:spacing w:val="3"/>
                <w:sz w:val="12"/>
                <w:szCs w:val="12"/>
                <w:lang w:val="ru-RU"/>
              </w:rPr>
              <w:t xml:space="preserve"> </w:t>
            </w:r>
            <w:r w:rsidRPr="0009009D">
              <w:rPr>
                <w:rFonts w:asciiTheme="minorHAnsi" w:hAnsiTheme="minorHAnsi" w:cstheme="minorHAnsi"/>
                <w:color w:val="231F20"/>
                <w:spacing w:val="-4"/>
                <w:sz w:val="12"/>
                <w:szCs w:val="12"/>
                <w:lang w:val="ru-RU"/>
              </w:rPr>
              <w:t>главного</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редуктора</w:t>
            </w:r>
            <w:r w:rsidRPr="0009009D">
              <w:rPr>
                <w:rFonts w:asciiTheme="minorHAnsi" w:hAnsiTheme="minorHAnsi" w:cstheme="minorHAnsi"/>
                <w:color w:val="231F20"/>
                <w:spacing w:val="3"/>
                <w:sz w:val="12"/>
                <w:szCs w:val="12"/>
                <w:lang w:val="ru-RU"/>
              </w:rPr>
              <w:t xml:space="preserve"> </w:t>
            </w:r>
            <w:r w:rsidRPr="0009009D">
              <w:rPr>
                <w:rFonts w:asciiTheme="minorHAnsi" w:hAnsiTheme="minorHAnsi" w:cstheme="minorHAnsi"/>
                <w:color w:val="231F20"/>
                <w:spacing w:val="-4"/>
                <w:sz w:val="12"/>
                <w:szCs w:val="12"/>
                <w:lang w:val="ru-RU"/>
              </w:rPr>
              <w:t>с</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дифференциалом</w:t>
            </w:r>
            <w:r w:rsidRPr="0009009D">
              <w:rPr>
                <w:rFonts w:asciiTheme="minorHAnsi" w:hAnsiTheme="minorHAnsi" w:cstheme="minorHAnsi"/>
                <w:color w:val="231F20"/>
                <w:spacing w:val="3"/>
                <w:sz w:val="12"/>
                <w:szCs w:val="12"/>
                <w:lang w:val="ru-RU"/>
              </w:rPr>
              <w:t xml:space="preserve"> </w:t>
            </w:r>
            <w:r w:rsidRPr="0009009D">
              <w:rPr>
                <w:rFonts w:asciiTheme="minorHAnsi" w:hAnsiTheme="minorHAnsi" w:cstheme="minorHAnsi"/>
                <w:color w:val="231F20"/>
                <w:spacing w:val="-4"/>
                <w:sz w:val="12"/>
                <w:szCs w:val="12"/>
                <w:lang w:val="ru-RU"/>
              </w:rPr>
              <w:t>в</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сборе</w:t>
            </w:r>
          </w:p>
        </w:tc>
        <w:tc>
          <w:tcPr>
            <w:tcW w:w="6630" w:type="dxa"/>
            <w:gridSpan w:val="13"/>
          </w:tcPr>
          <w:p w14:paraId="1F7CD495" w14:textId="77777777" w:rsidR="0009009D" w:rsidRPr="0009009D" w:rsidRDefault="0009009D" w:rsidP="0009009D">
            <w:pPr>
              <w:pStyle w:val="TableParagraph"/>
              <w:ind w:left="418"/>
              <w:jc w:val="left"/>
              <w:rPr>
                <w:rFonts w:asciiTheme="minorHAnsi" w:hAnsiTheme="minorHAnsi" w:cstheme="minorHAnsi"/>
                <w:sz w:val="12"/>
                <w:szCs w:val="12"/>
              </w:rPr>
            </w:pPr>
            <w:r w:rsidRPr="0009009D">
              <w:rPr>
                <w:rFonts w:asciiTheme="minorHAnsi" w:hAnsiTheme="minorHAnsi" w:cstheme="minorHAnsi"/>
                <w:color w:val="231F20"/>
                <w:spacing w:val="-4"/>
                <w:sz w:val="12"/>
                <w:szCs w:val="12"/>
                <w:lang w:val="ru-RU"/>
              </w:rPr>
              <w:t>Проверка</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60.000</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км</w:t>
            </w:r>
            <w:r w:rsidRPr="0009009D">
              <w:rPr>
                <w:rFonts w:asciiTheme="minorHAnsi" w:hAnsiTheme="minorHAnsi" w:cstheme="minorHAnsi"/>
                <w:color w:val="231F20"/>
                <w:spacing w:val="3"/>
                <w:sz w:val="12"/>
                <w:szCs w:val="12"/>
                <w:lang w:val="ru-RU"/>
              </w:rPr>
              <w:t xml:space="preserve"> </w:t>
            </w:r>
            <w:r w:rsidRPr="0009009D">
              <w:rPr>
                <w:rFonts w:asciiTheme="minorHAnsi" w:hAnsiTheme="minorHAnsi" w:cstheme="minorHAnsi"/>
                <w:color w:val="231F20"/>
                <w:spacing w:val="-4"/>
                <w:sz w:val="12"/>
                <w:szCs w:val="12"/>
                <w:lang w:val="ru-RU"/>
              </w:rPr>
              <w:t>или</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3</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года.</w:t>
            </w:r>
            <w:r w:rsidRPr="0009009D">
              <w:rPr>
                <w:rFonts w:asciiTheme="minorHAnsi" w:hAnsiTheme="minorHAnsi" w:cstheme="minorHAnsi"/>
                <w:color w:val="231F20"/>
                <w:spacing w:val="3"/>
                <w:sz w:val="12"/>
                <w:szCs w:val="12"/>
                <w:lang w:val="ru-RU"/>
              </w:rPr>
              <w:t xml:space="preserve"> </w:t>
            </w:r>
            <w:r w:rsidRPr="0009009D">
              <w:rPr>
                <w:rFonts w:asciiTheme="minorHAnsi" w:hAnsiTheme="minorHAnsi" w:cstheme="minorHAnsi"/>
                <w:color w:val="231F20"/>
                <w:spacing w:val="-4"/>
                <w:sz w:val="12"/>
                <w:szCs w:val="12"/>
                <w:lang w:val="ru-RU"/>
              </w:rPr>
              <w:t>Замена</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в</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случае</w:t>
            </w:r>
            <w:r w:rsidRPr="0009009D">
              <w:rPr>
                <w:rFonts w:asciiTheme="minorHAnsi" w:hAnsiTheme="minorHAnsi" w:cstheme="minorHAnsi"/>
                <w:color w:val="231F20"/>
                <w:spacing w:val="3"/>
                <w:sz w:val="12"/>
                <w:szCs w:val="12"/>
                <w:lang w:val="ru-RU"/>
              </w:rPr>
              <w:t xml:space="preserve"> </w:t>
            </w:r>
            <w:r w:rsidRPr="0009009D">
              <w:rPr>
                <w:rFonts w:asciiTheme="minorHAnsi" w:hAnsiTheme="minorHAnsi" w:cstheme="minorHAnsi"/>
                <w:color w:val="231F20"/>
                <w:spacing w:val="-4"/>
                <w:sz w:val="12"/>
                <w:szCs w:val="12"/>
                <w:lang w:val="ru-RU"/>
              </w:rPr>
              <w:t>необходимости</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(рекомендуется</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исп.</w:t>
            </w:r>
            <w:r w:rsidRPr="0009009D">
              <w:rPr>
                <w:rFonts w:asciiTheme="minorHAnsi" w:hAnsiTheme="minorHAnsi" w:cstheme="minorHAnsi"/>
                <w:color w:val="231F20"/>
                <w:spacing w:val="3"/>
                <w:sz w:val="12"/>
                <w:szCs w:val="12"/>
                <w:lang w:val="ru-RU"/>
              </w:rPr>
              <w:t xml:space="preserve"> </w:t>
            </w:r>
            <w:r w:rsidRPr="0009009D">
              <w:rPr>
                <w:rFonts w:asciiTheme="minorHAnsi" w:hAnsiTheme="minorHAnsi" w:cstheme="minorHAnsi"/>
                <w:color w:val="231F20"/>
                <w:spacing w:val="-4"/>
                <w:sz w:val="12"/>
                <w:szCs w:val="12"/>
              </w:rPr>
              <w:t>Shell</w:t>
            </w:r>
            <w:r w:rsidRPr="0009009D">
              <w:rPr>
                <w:rFonts w:asciiTheme="minorHAnsi" w:hAnsiTheme="minorHAnsi" w:cstheme="minorHAnsi"/>
                <w:color w:val="231F20"/>
                <w:spacing w:val="2"/>
                <w:sz w:val="12"/>
                <w:szCs w:val="12"/>
              </w:rPr>
              <w:t xml:space="preserve"> </w:t>
            </w:r>
            <w:proofErr w:type="spellStart"/>
            <w:r w:rsidRPr="0009009D">
              <w:rPr>
                <w:rFonts w:asciiTheme="minorHAnsi" w:hAnsiTheme="minorHAnsi" w:cstheme="minorHAnsi"/>
                <w:color w:val="231F20"/>
                <w:spacing w:val="-4"/>
                <w:sz w:val="12"/>
                <w:szCs w:val="12"/>
              </w:rPr>
              <w:t>Spirax</w:t>
            </w:r>
            <w:proofErr w:type="spellEnd"/>
            <w:r w:rsidRPr="0009009D">
              <w:rPr>
                <w:rFonts w:asciiTheme="minorHAnsi" w:hAnsiTheme="minorHAnsi" w:cstheme="minorHAnsi"/>
                <w:color w:val="231F20"/>
                <w:spacing w:val="2"/>
                <w:sz w:val="12"/>
                <w:szCs w:val="12"/>
              </w:rPr>
              <w:t xml:space="preserve"> </w:t>
            </w:r>
            <w:r w:rsidRPr="0009009D">
              <w:rPr>
                <w:rFonts w:asciiTheme="minorHAnsi" w:hAnsiTheme="minorHAnsi" w:cstheme="minorHAnsi"/>
                <w:color w:val="231F20"/>
                <w:spacing w:val="-4"/>
                <w:sz w:val="12"/>
                <w:szCs w:val="12"/>
              </w:rPr>
              <w:t>S5</w:t>
            </w:r>
            <w:r w:rsidRPr="0009009D">
              <w:rPr>
                <w:rFonts w:asciiTheme="minorHAnsi" w:hAnsiTheme="minorHAnsi" w:cstheme="minorHAnsi"/>
                <w:color w:val="231F20"/>
                <w:spacing w:val="3"/>
                <w:sz w:val="12"/>
                <w:szCs w:val="12"/>
              </w:rPr>
              <w:t xml:space="preserve"> </w:t>
            </w:r>
            <w:r w:rsidRPr="0009009D">
              <w:rPr>
                <w:rFonts w:asciiTheme="minorHAnsi" w:hAnsiTheme="minorHAnsi" w:cstheme="minorHAnsi"/>
                <w:color w:val="231F20"/>
                <w:spacing w:val="-4"/>
                <w:sz w:val="12"/>
                <w:szCs w:val="12"/>
              </w:rPr>
              <w:t>ATE</w:t>
            </w:r>
            <w:r w:rsidRPr="0009009D">
              <w:rPr>
                <w:rFonts w:asciiTheme="minorHAnsi" w:hAnsiTheme="minorHAnsi" w:cstheme="minorHAnsi"/>
                <w:color w:val="231F20"/>
                <w:spacing w:val="2"/>
                <w:sz w:val="12"/>
                <w:szCs w:val="12"/>
              </w:rPr>
              <w:t xml:space="preserve"> </w:t>
            </w:r>
            <w:r w:rsidRPr="0009009D">
              <w:rPr>
                <w:rFonts w:asciiTheme="minorHAnsi" w:hAnsiTheme="minorHAnsi" w:cstheme="minorHAnsi"/>
                <w:color w:val="231F20"/>
                <w:spacing w:val="-4"/>
                <w:sz w:val="12"/>
                <w:szCs w:val="12"/>
              </w:rPr>
              <w:t>75W90)</w:t>
            </w:r>
          </w:p>
        </w:tc>
      </w:tr>
      <w:tr w:rsidR="0009009D" w:rsidRPr="0009009D" w14:paraId="32DBA950" w14:textId="77777777" w:rsidTr="0009009D">
        <w:trPr>
          <w:trHeight w:val="155"/>
        </w:trPr>
        <w:tc>
          <w:tcPr>
            <w:tcW w:w="3742" w:type="dxa"/>
            <w:gridSpan w:val="2"/>
          </w:tcPr>
          <w:p w14:paraId="37798A77" w14:textId="6E70CE79" w:rsidR="0009009D" w:rsidRPr="0009009D" w:rsidRDefault="0009009D" w:rsidP="0009009D">
            <w:pPr>
              <w:pStyle w:val="TableParagraph"/>
              <w:ind w:left="30" w:right="12"/>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Масло</w:t>
            </w:r>
            <w:proofErr w:type="spellEnd"/>
            <w:r w:rsidRPr="0009009D">
              <w:rPr>
                <w:rFonts w:asciiTheme="minorHAnsi" w:hAnsiTheme="minorHAnsi" w:cstheme="minorHAnsi"/>
                <w:color w:val="231F20"/>
                <w:spacing w:val="24"/>
                <w:sz w:val="12"/>
                <w:szCs w:val="12"/>
              </w:rPr>
              <w:t xml:space="preserve"> </w:t>
            </w:r>
            <w:r w:rsidRPr="0009009D">
              <w:rPr>
                <w:rFonts w:asciiTheme="minorHAnsi" w:hAnsiTheme="minorHAnsi" w:cstheme="minorHAnsi"/>
                <w:color w:val="231F20"/>
                <w:spacing w:val="-4"/>
                <w:sz w:val="12"/>
                <w:szCs w:val="12"/>
              </w:rPr>
              <w:t>МКПП</w:t>
            </w:r>
            <w:r w:rsidR="00A65256" w:rsidRPr="00EA76CB">
              <w:rPr>
                <w:rFonts w:ascii="Wingdings" w:hAnsi="Wingdings"/>
                <w:color w:val="231F20"/>
                <w:sz w:val="12"/>
                <w:szCs w:val="12"/>
              </w:rPr>
              <w:t></w:t>
            </w:r>
            <w:r w:rsidR="00A65256" w:rsidRPr="00EA76CB">
              <w:rPr>
                <w:rFonts w:ascii="Times New Roman" w:hAnsi="Times New Roman"/>
                <w:color w:val="231F20"/>
                <w:spacing w:val="6"/>
                <w:sz w:val="12"/>
                <w:szCs w:val="12"/>
              </w:rPr>
              <w:t xml:space="preserve"> </w:t>
            </w:r>
          </w:p>
        </w:tc>
        <w:tc>
          <w:tcPr>
            <w:tcW w:w="510" w:type="dxa"/>
          </w:tcPr>
          <w:p w14:paraId="4CC1C023" w14:textId="77777777" w:rsidR="0009009D" w:rsidRPr="0009009D" w:rsidRDefault="0009009D" w:rsidP="0009009D">
            <w:pPr>
              <w:pStyle w:val="TableParagraph"/>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3FF4CE70" w14:textId="77777777" w:rsidR="0009009D" w:rsidRPr="0009009D" w:rsidRDefault="0009009D" w:rsidP="0009009D">
            <w:pPr>
              <w:pStyle w:val="TableParagraph"/>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DA082B8" w14:textId="77777777" w:rsidR="0009009D" w:rsidRPr="0009009D" w:rsidRDefault="0009009D" w:rsidP="0009009D">
            <w:pPr>
              <w:pStyle w:val="TableParagraph"/>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01C39321" w14:textId="77777777" w:rsidR="0009009D" w:rsidRPr="0009009D" w:rsidRDefault="0009009D" w:rsidP="0009009D">
            <w:pPr>
              <w:pStyle w:val="TableParagraph"/>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6F01B00" w14:textId="77777777" w:rsidR="0009009D" w:rsidRPr="0009009D" w:rsidRDefault="0009009D" w:rsidP="0009009D">
            <w:pPr>
              <w:pStyle w:val="TableParagraph"/>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0448A9D2" w14:textId="77777777" w:rsidR="0009009D" w:rsidRPr="0009009D" w:rsidRDefault="0009009D" w:rsidP="0009009D">
            <w:pPr>
              <w:pStyle w:val="TableParagraph"/>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2A78719"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1FF6B18F"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6068EF1"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4A6A524"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81A3E02"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41C983BB" w14:textId="77777777" w:rsidR="0009009D" w:rsidRPr="0009009D" w:rsidRDefault="0009009D" w:rsidP="0009009D">
            <w:pPr>
              <w:pStyle w:val="TableParagraph"/>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ACF6ED4" w14:textId="77777777" w:rsidR="0009009D" w:rsidRPr="0009009D" w:rsidRDefault="0009009D" w:rsidP="0009009D">
            <w:pPr>
              <w:pStyle w:val="TableParagraph"/>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r>
      <w:tr w:rsidR="0009009D" w:rsidRPr="0009009D" w14:paraId="59A4C33B" w14:textId="77777777" w:rsidTr="0009009D">
        <w:trPr>
          <w:trHeight w:val="155"/>
        </w:trPr>
        <w:tc>
          <w:tcPr>
            <w:tcW w:w="3742" w:type="dxa"/>
            <w:gridSpan w:val="2"/>
          </w:tcPr>
          <w:p w14:paraId="2FFB23ED" w14:textId="4404FADA" w:rsidR="0009009D" w:rsidRPr="0009009D" w:rsidRDefault="0009009D" w:rsidP="0009009D">
            <w:pPr>
              <w:pStyle w:val="TableParagraph"/>
              <w:ind w:left="30" w:right="12"/>
              <w:rPr>
                <w:rFonts w:asciiTheme="minorHAnsi" w:hAnsiTheme="minorHAnsi" w:cstheme="minorHAnsi"/>
                <w:sz w:val="12"/>
                <w:szCs w:val="12"/>
              </w:rPr>
            </w:pPr>
            <w:proofErr w:type="spellStart"/>
            <w:r w:rsidRPr="0009009D">
              <w:rPr>
                <w:rFonts w:asciiTheme="minorHAnsi" w:hAnsiTheme="minorHAnsi" w:cstheme="minorHAnsi"/>
                <w:color w:val="231F20"/>
                <w:spacing w:val="-6"/>
                <w:sz w:val="12"/>
                <w:szCs w:val="12"/>
              </w:rPr>
              <w:t>Масло</w:t>
            </w:r>
            <w:proofErr w:type="spellEnd"/>
            <w:r w:rsidRPr="0009009D">
              <w:rPr>
                <w:rFonts w:asciiTheme="minorHAnsi" w:hAnsiTheme="minorHAnsi" w:cstheme="minorHAnsi"/>
                <w:color w:val="231F20"/>
                <w:spacing w:val="23"/>
                <w:sz w:val="12"/>
                <w:szCs w:val="12"/>
              </w:rPr>
              <w:t xml:space="preserve"> </w:t>
            </w:r>
            <w:r w:rsidRPr="0009009D">
              <w:rPr>
                <w:rFonts w:asciiTheme="minorHAnsi" w:hAnsiTheme="minorHAnsi" w:cstheme="minorHAnsi"/>
                <w:color w:val="231F20"/>
                <w:spacing w:val="-6"/>
                <w:sz w:val="12"/>
                <w:szCs w:val="12"/>
              </w:rPr>
              <w:t>АКПП</w:t>
            </w:r>
            <w:r w:rsidRPr="0009009D">
              <w:rPr>
                <w:rFonts w:asciiTheme="minorHAnsi" w:hAnsiTheme="minorHAnsi" w:cstheme="minorHAnsi"/>
                <w:color w:val="231F20"/>
                <w:spacing w:val="23"/>
                <w:sz w:val="12"/>
                <w:szCs w:val="12"/>
              </w:rPr>
              <w:t xml:space="preserve"> </w:t>
            </w:r>
            <w:r w:rsidRPr="0009009D">
              <w:rPr>
                <w:rFonts w:asciiTheme="minorHAnsi" w:hAnsiTheme="minorHAnsi" w:cstheme="minorHAnsi"/>
                <w:color w:val="231F20"/>
                <w:spacing w:val="-6"/>
                <w:sz w:val="12"/>
                <w:szCs w:val="12"/>
              </w:rPr>
              <w:t>(6F36)</w:t>
            </w:r>
            <w:r w:rsidR="00A65256" w:rsidRPr="00EA76CB">
              <w:rPr>
                <w:rFonts w:ascii="Wingdings" w:hAnsi="Wingdings"/>
                <w:color w:val="231F20"/>
                <w:sz w:val="12"/>
                <w:szCs w:val="12"/>
              </w:rPr>
              <w:t></w:t>
            </w:r>
          </w:p>
        </w:tc>
        <w:tc>
          <w:tcPr>
            <w:tcW w:w="6630" w:type="dxa"/>
            <w:gridSpan w:val="13"/>
          </w:tcPr>
          <w:p w14:paraId="509E07F9" w14:textId="77777777" w:rsidR="0009009D" w:rsidRPr="0009009D" w:rsidRDefault="0009009D" w:rsidP="0009009D">
            <w:pPr>
              <w:pStyle w:val="TableParagraph"/>
              <w:ind w:left="45" w:right="24"/>
              <w:rPr>
                <w:rFonts w:asciiTheme="minorHAnsi" w:hAnsiTheme="minorHAnsi" w:cstheme="minorHAnsi"/>
                <w:sz w:val="12"/>
                <w:szCs w:val="12"/>
              </w:rPr>
            </w:pPr>
            <w:r w:rsidRPr="0009009D">
              <w:rPr>
                <w:rFonts w:asciiTheme="minorHAnsi" w:hAnsiTheme="minorHAnsi" w:cstheme="minorHAnsi"/>
                <w:color w:val="231F20"/>
                <w:spacing w:val="-4"/>
                <w:sz w:val="12"/>
                <w:szCs w:val="12"/>
                <w:lang w:val="ru-RU"/>
              </w:rPr>
              <w:t>Не</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требует</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обслуживания</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(в</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случае</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необходимости</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рекомендуется</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исп.</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rPr>
              <w:t>SK</w:t>
            </w:r>
            <w:r w:rsidRPr="0009009D">
              <w:rPr>
                <w:rFonts w:asciiTheme="minorHAnsi" w:hAnsiTheme="minorHAnsi" w:cstheme="minorHAnsi"/>
                <w:color w:val="231F20"/>
                <w:spacing w:val="2"/>
                <w:sz w:val="12"/>
                <w:szCs w:val="12"/>
              </w:rPr>
              <w:t xml:space="preserve"> </w:t>
            </w:r>
            <w:r w:rsidRPr="0009009D">
              <w:rPr>
                <w:rFonts w:asciiTheme="minorHAnsi" w:hAnsiTheme="minorHAnsi" w:cstheme="minorHAnsi"/>
                <w:color w:val="231F20"/>
                <w:spacing w:val="-4"/>
                <w:sz w:val="12"/>
                <w:szCs w:val="12"/>
              </w:rPr>
              <w:t>SP-IVM</w:t>
            </w:r>
            <w:r w:rsidRPr="0009009D">
              <w:rPr>
                <w:rFonts w:asciiTheme="minorHAnsi" w:hAnsiTheme="minorHAnsi" w:cstheme="minorHAnsi"/>
                <w:color w:val="231F20"/>
                <w:spacing w:val="2"/>
                <w:sz w:val="12"/>
                <w:szCs w:val="12"/>
              </w:rPr>
              <w:t xml:space="preserve"> </w:t>
            </w:r>
            <w:r w:rsidRPr="0009009D">
              <w:rPr>
                <w:rFonts w:asciiTheme="minorHAnsi" w:hAnsiTheme="minorHAnsi" w:cstheme="minorHAnsi"/>
                <w:color w:val="231F20"/>
                <w:spacing w:val="-4"/>
                <w:sz w:val="12"/>
                <w:szCs w:val="12"/>
              </w:rPr>
              <w:t>gear</w:t>
            </w:r>
            <w:r w:rsidRPr="0009009D">
              <w:rPr>
                <w:rFonts w:asciiTheme="minorHAnsi" w:hAnsiTheme="minorHAnsi" w:cstheme="minorHAnsi"/>
                <w:color w:val="231F20"/>
                <w:spacing w:val="1"/>
                <w:sz w:val="12"/>
                <w:szCs w:val="12"/>
              </w:rPr>
              <w:t xml:space="preserve"> </w:t>
            </w:r>
            <w:r w:rsidRPr="0009009D">
              <w:rPr>
                <w:rFonts w:asciiTheme="minorHAnsi" w:hAnsiTheme="minorHAnsi" w:cstheme="minorHAnsi"/>
                <w:color w:val="231F20"/>
                <w:spacing w:val="-4"/>
                <w:sz w:val="12"/>
                <w:szCs w:val="12"/>
              </w:rPr>
              <w:t>oil)</w:t>
            </w:r>
          </w:p>
        </w:tc>
      </w:tr>
      <w:tr w:rsidR="0009009D" w:rsidRPr="0009009D" w14:paraId="271E6BCD" w14:textId="77777777" w:rsidTr="0009009D">
        <w:trPr>
          <w:trHeight w:val="47"/>
        </w:trPr>
        <w:tc>
          <w:tcPr>
            <w:tcW w:w="3742" w:type="dxa"/>
            <w:gridSpan w:val="2"/>
          </w:tcPr>
          <w:p w14:paraId="20E29E3B" w14:textId="57EF3902" w:rsidR="0009009D" w:rsidRPr="0009009D" w:rsidRDefault="0009009D" w:rsidP="0009009D">
            <w:pPr>
              <w:pStyle w:val="TableParagraph"/>
              <w:spacing w:before="85" w:line="240" w:lineRule="auto"/>
              <w:ind w:left="1251"/>
              <w:jc w:val="left"/>
              <w:rPr>
                <w:rFonts w:asciiTheme="minorHAnsi" w:hAnsiTheme="minorHAnsi" w:cstheme="minorHAnsi"/>
                <w:sz w:val="12"/>
                <w:szCs w:val="12"/>
              </w:rPr>
            </w:pPr>
            <w:proofErr w:type="spellStart"/>
            <w:r w:rsidRPr="0009009D">
              <w:rPr>
                <w:rFonts w:asciiTheme="minorHAnsi" w:hAnsiTheme="minorHAnsi" w:cstheme="minorHAnsi"/>
                <w:color w:val="231F20"/>
                <w:w w:val="90"/>
                <w:sz w:val="12"/>
                <w:szCs w:val="12"/>
              </w:rPr>
              <w:t>Масло</w:t>
            </w:r>
            <w:proofErr w:type="spellEnd"/>
            <w:r w:rsidRPr="0009009D">
              <w:rPr>
                <w:rFonts w:asciiTheme="minorHAnsi" w:hAnsiTheme="minorHAnsi" w:cstheme="minorHAnsi"/>
                <w:color w:val="231F20"/>
                <w:spacing w:val="16"/>
                <w:sz w:val="12"/>
                <w:szCs w:val="12"/>
              </w:rPr>
              <w:t xml:space="preserve"> </w:t>
            </w:r>
            <w:r w:rsidRPr="0009009D">
              <w:rPr>
                <w:rFonts w:asciiTheme="minorHAnsi" w:hAnsiTheme="minorHAnsi" w:cstheme="minorHAnsi"/>
                <w:color w:val="231F20"/>
                <w:w w:val="90"/>
                <w:sz w:val="12"/>
                <w:szCs w:val="12"/>
              </w:rPr>
              <w:t>КПП</w:t>
            </w:r>
            <w:r w:rsidRPr="0009009D">
              <w:rPr>
                <w:rFonts w:asciiTheme="minorHAnsi" w:hAnsiTheme="minorHAnsi" w:cstheme="minorHAnsi"/>
                <w:color w:val="231F20"/>
                <w:spacing w:val="16"/>
                <w:sz w:val="12"/>
                <w:szCs w:val="12"/>
              </w:rPr>
              <w:t xml:space="preserve"> </w:t>
            </w:r>
            <w:r w:rsidRPr="0009009D">
              <w:rPr>
                <w:rFonts w:asciiTheme="minorHAnsi" w:hAnsiTheme="minorHAnsi" w:cstheme="minorHAnsi"/>
                <w:color w:val="231F20"/>
                <w:w w:val="90"/>
                <w:sz w:val="12"/>
                <w:szCs w:val="12"/>
              </w:rPr>
              <w:t>CVT</w:t>
            </w:r>
            <w:r w:rsidRPr="0009009D">
              <w:rPr>
                <w:rFonts w:asciiTheme="minorHAnsi" w:hAnsiTheme="minorHAnsi" w:cstheme="minorHAnsi"/>
                <w:color w:val="231F20"/>
                <w:spacing w:val="16"/>
                <w:sz w:val="12"/>
                <w:szCs w:val="12"/>
              </w:rPr>
              <w:t xml:space="preserve"> </w:t>
            </w:r>
            <w:r w:rsidRPr="0009009D">
              <w:rPr>
                <w:rFonts w:asciiTheme="minorHAnsi" w:hAnsiTheme="minorHAnsi" w:cstheme="minorHAnsi"/>
                <w:color w:val="231F20"/>
                <w:w w:val="90"/>
                <w:sz w:val="12"/>
                <w:szCs w:val="12"/>
              </w:rPr>
              <w:t>(VT3)</w:t>
            </w:r>
            <w:r w:rsidR="00A65256" w:rsidRPr="00EA76CB">
              <w:rPr>
                <w:rFonts w:ascii="Wingdings" w:hAnsi="Wingdings"/>
                <w:color w:val="231F20"/>
                <w:sz w:val="12"/>
                <w:szCs w:val="12"/>
              </w:rPr>
              <w:t></w:t>
            </w:r>
            <w:r w:rsidR="00A65256" w:rsidRPr="00EA76CB">
              <w:rPr>
                <w:rFonts w:ascii="Times New Roman" w:hAnsi="Times New Roman"/>
                <w:color w:val="231F20"/>
                <w:spacing w:val="6"/>
                <w:sz w:val="12"/>
                <w:szCs w:val="12"/>
              </w:rPr>
              <w:t xml:space="preserve"> </w:t>
            </w:r>
          </w:p>
        </w:tc>
        <w:tc>
          <w:tcPr>
            <w:tcW w:w="6630" w:type="dxa"/>
            <w:gridSpan w:val="13"/>
          </w:tcPr>
          <w:p w14:paraId="30DCF136" w14:textId="77777777" w:rsidR="0009009D" w:rsidRPr="0009009D" w:rsidRDefault="0009009D" w:rsidP="0009009D">
            <w:pPr>
              <w:pStyle w:val="TableParagraph"/>
              <w:spacing w:line="240" w:lineRule="auto"/>
              <w:ind w:left="45" w:right="24"/>
              <w:rPr>
                <w:rFonts w:asciiTheme="minorHAnsi" w:hAnsiTheme="minorHAnsi" w:cstheme="minorHAnsi"/>
                <w:sz w:val="12"/>
                <w:szCs w:val="12"/>
              </w:rPr>
            </w:pPr>
            <w:r w:rsidRPr="0009009D">
              <w:rPr>
                <w:rFonts w:asciiTheme="minorHAnsi" w:hAnsiTheme="minorHAnsi" w:cstheme="minorHAnsi"/>
                <w:color w:val="231F20"/>
                <w:spacing w:val="-4"/>
                <w:sz w:val="12"/>
                <w:szCs w:val="12"/>
                <w:lang w:val="ru-RU"/>
              </w:rPr>
              <w:t>Проверка</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уровня</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при</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первом</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ТО,</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замена</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каждые</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30.000</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км</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или</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2</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года</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(рекомендуется</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исп.</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rPr>
              <w:t>IDEMITSU</w:t>
            </w:r>
            <w:r w:rsidRPr="0009009D">
              <w:rPr>
                <w:rFonts w:asciiTheme="minorHAnsi" w:hAnsiTheme="minorHAnsi" w:cstheme="minorHAnsi"/>
                <w:color w:val="231F20"/>
                <w:sz w:val="12"/>
                <w:szCs w:val="12"/>
              </w:rPr>
              <w:t xml:space="preserve"> </w:t>
            </w:r>
            <w:r w:rsidRPr="0009009D">
              <w:rPr>
                <w:rFonts w:asciiTheme="minorHAnsi" w:hAnsiTheme="minorHAnsi" w:cstheme="minorHAnsi"/>
                <w:color w:val="231F20"/>
                <w:spacing w:val="-4"/>
                <w:sz w:val="12"/>
                <w:szCs w:val="12"/>
              </w:rPr>
              <w:t>CVTF-EX1</w:t>
            </w:r>
            <w:r w:rsidRPr="0009009D">
              <w:rPr>
                <w:rFonts w:asciiTheme="minorHAnsi" w:hAnsiTheme="minorHAnsi" w:cstheme="minorHAnsi"/>
                <w:color w:val="231F20"/>
                <w:sz w:val="12"/>
                <w:szCs w:val="12"/>
              </w:rPr>
              <w:t xml:space="preserve"> </w:t>
            </w:r>
            <w:r w:rsidRPr="0009009D">
              <w:rPr>
                <w:rFonts w:asciiTheme="minorHAnsi" w:hAnsiTheme="minorHAnsi" w:cstheme="minorHAnsi"/>
                <w:color w:val="231F20"/>
                <w:spacing w:val="-4"/>
                <w:sz w:val="12"/>
                <w:szCs w:val="12"/>
              </w:rPr>
              <w:t>gear</w:t>
            </w:r>
            <w:r w:rsidRPr="0009009D">
              <w:rPr>
                <w:rFonts w:asciiTheme="minorHAnsi" w:hAnsiTheme="minorHAnsi" w:cstheme="minorHAnsi"/>
                <w:color w:val="231F20"/>
                <w:spacing w:val="1"/>
                <w:sz w:val="12"/>
                <w:szCs w:val="12"/>
              </w:rPr>
              <w:t xml:space="preserve"> </w:t>
            </w:r>
            <w:r w:rsidRPr="0009009D">
              <w:rPr>
                <w:rFonts w:asciiTheme="minorHAnsi" w:hAnsiTheme="minorHAnsi" w:cstheme="minorHAnsi"/>
                <w:color w:val="231F20"/>
                <w:spacing w:val="-4"/>
                <w:sz w:val="12"/>
                <w:szCs w:val="12"/>
              </w:rPr>
              <w:t xml:space="preserve">oil) </w:t>
            </w:r>
            <w:proofErr w:type="spellStart"/>
            <w:r w:rsidRPr="0009009D">
              <w:rPr>
                <w:rFonts w:asciiTheme="minorHAnsi" w:hAnsiTheme="minorHAnsi" w:cstheme="minorHAnsi"/>
                <w:color w:val="231F20"/>
                <w:spacing w:val="-2"/>
                <w:sz w:val="12"/>
                <w:szCs w:val="12"/>
              </w:rPr>
              <w:t>вместе</w:t>
            </w:r>
            <w:proofErr w:type="spellEnd"/>
            <w:r w:rsidRPr="0009009D">
              <w:rPr>
                <w:rFonts w:asciiTheme="minorHAnsi" w:hAnsiTheme="minorHAnsi" w:cstheme="minorHAnsi"/>
                <w:color w:val="231F20"/>
                <w:spacing w:val="-5"/>
                <w:sz w:val="12"/>
                <w:szCs w:val="12"/>
              </w:rPr>
              <w:t xml:space="preserve"> </w:t>
            </w:r>
            <w:r w:rsidRPr="0009009D">
              <w:rPr>
                <w:rFonts w:asciiTheme="minorHAnsi" w:hAnsiTheme="minorHAnsi" w:cstheme="minorHAnsi"/>
                <w:color w:val="231F20"/>
                <w:spacing w:val="-2"/>
                <w:sz w:val="12"/>
                <w:szCs w:val="12"/>
              </w:rPr>
              <w:t>с</w:t>
            </w:r>
            <w:r w:rsidRPr="0009009D">
              <w:rPr>
                <w:rFonts w:asciiTheme="minorHAnsi" w:hAnsiTheme="minorHAnsi" w:cstheme="minorHAnsi"/>
                <w:color w:val="231F20"/>
                <w:spacing w:val="-5"/>
                <w:sz w:val="12"/>
                <w:szCs w:val="12"/>
              </w:rPr>
              <w:t xml:space="preserve"> </w:t>
            </w:r>
            <w:proofErr w:type="spellStart"/>
            <w:r w:rsidRPr="0009009D">
              <w:rPr>
                <w:rFonts w:asciiTheme="minorHAnsi" w:hAnsiTheme="minorHAnsi" w:cstheme="minorHAnsi"/>
                <w:color w:val="231F20"/>
                <w:spacing w:val="-2"/>
                <w:sz w:val="12"/>
                <w:szCs w:val="12"/>
              </w:rPr>
              <w:t>фильтром</w:t>
            </w:r>
            <w:proofErr w:type="spellEnd"/>
          </w:p>
        </w:tc>
      </w:tr>
      <w:tr w:rsidR="0009009D" w:rsidRPr="0009009D" w14:paraId="6DC61965" w14:textId="77777777" w:rsidTr="0009009D">
        <w:trPr>
          <w:trHeight w:val="134"/>
        </w:trPr>
        <w:tc>
          <w:tcPr>
            <w:tcW w:w="3742" w:type="dxa"/>
            <w:gridSpan w:val="2"/>
          </w:tcPr>
          <w:p w14:paraId="551A6060" w14:textId="12E04B0E" w:rsidR="0009009D" w:rsidRPr="0009009D" w:rsidRDefault="0009009D" w:rsidP="0009009D">
            <w:pPr>
              <w:pStyle w:val="TableParagraph"/>
              <w:spacing w:before="85" w:line="240" w:lineRule="auto"/>
              <w:ind w:left="1251"/>
              <w:jc w:val="left"/>
              <w:rPr>
                <w:rFonts w:asciiTheme="minorHAnsi" w:hAnsiTheme="minorHAnsi" w:cstheme="minorHAnsi"/>
                <w:sz w:val="12"/>
                <w:szCs w:val="12"/>
              </w:rPr>
            </w:pPr>
            <w:proofErr w:type="spellStart"/>
            <w:r w:rsidRPr="0009009D">
              <w:rPr>
                <w:rFonts w:asciiTheme="minorHAnsi" w:hAnsiTheme="minorHAnsi" w:cstheme="minorHAnsi"/>
                <w:color w:val="231F20"/>
                <w:w w:val="90"/>
                <w:sz w:val="12"/>
                <w:szCs w:val="12"/>
              </w:rPr>
              <w:t>Масло</w:t>
            </w:r>
            <w:proofErr w:type="spellEnd"/>
            <w:r w:rsidRPr="0009009D">
              <w:rPr>
                <w:rFonts w:asciiTheme="minorHAnsi" w:hAnsiTheme="minorHAnsi" w:cstheme="minorHAnsi"/>
                <w:color w:val="231F20"/>
                <w:spacing w:val="16"/>
                <w:sz w:val="12"/>
                <w:szCs w:val="12"/>
              </w:rPr>
              <w:t xml:space="preserve"> </w:t>
            </w:r>
            <w:r w:rsidRPr="0009009D">
              <w:rPr>
                <w:rFonts w:asciiTheme="minorHAnsi" w:hAnsiTheme="minorHAnsi" w:cstheme="minorHAnsi"/>
                <w:color w:val="231F20"/>
                <w:w w:val="90"/>
                <w:sz w:val="12"/>
                <w:szCs w:val="12"/>
              </w:rPr>
              <w:t>КПП</w:t>
            </w:r>
            <w:r w:rsidRPr="0009009D">
              <w:rPr>
                <w:rFonts w:asciiTheme="minorHAnsi" w:hAnsiTheme="minorHAnsi" w:cstheme="minorHAnsi"/>
                <w:color w:val="231F20"/>
                <w:spacing w:val="16"/>
                <w:sz w:val="12"/>
                <w:szCs w:val="12"/>
              </w:rPr>
              <w:t xml:space="preserve"> </w:t>
            </w:r>
            <w:r w:rsidRPr="0009009D">
              <w:rPr>
                <w:rFonts w:asciiTheme="minorHAnsi" w:hAnsiTheme="minorHAnsi" w:cstheme="minorHAnsi"/>
                <w:color w:val="231F20"/>
                <w:w w:val="90"/>
                <w:sz w:val="12"/>
                <w:szCs w:val="12"/>
              </w:rPr>
              <w:t>CVT</w:t>
            </w:r>
            <w:r w:rsidRPr="0009009D">
              <w:rPr>
                <w:rFonts w:asciiTheme="minorHAnsi" w:hAnsiTheme="minorHAnsi" w:cstheme="minorHAnsi"/>
                <w:color w:val="231F20"/>
                <w:spacing w:val="16"/>
                <w:sz w:val="12"/>
                <w:szCs w:val="12"/>
              </w:rPr>
              <w:t xml:space="preserve"> </w:t>
            </w:r>
            <w:r w:rsidRPr="0009009D">
              <w:rPr>
                <w:rFonts w:asciiTheme="minorHAnsi" w:hAnsiTheme="minorHAnsi" w:cstheme="minorHAnsi"/>
                <w:color w:val="231F20"/>
                <w:w w:val="90"/>
                <w:sz w:val="12"/>
                <w:szCs w:val="12"/>
              </w:rPr>
              <w:t>(VT5)</w:t>
            </w:r>
            <w:r w:rsidR="00A65256" w:rsidRPr="00EA76CB">
              <w:rPr>
                <w:rFonts w:ascii="Wingdings" w:hAnsi="Wingdings"/>
                <w:color w:val="231F20"/>
                <w:sz w:val="12"/>
                <w:szCs w:val="12"/>
              </w:rPr>
              <w:t></w:t>
            </w:r>
          </w:p>
        </w:tc>
        <w:tc>
          <w:tcPr>
            <w:tcW w:w="6630" w:type="dxa"/>
            <w:gridSpan w:val="13"/>
          </w:tcPr>
          <w:p w14:paraId="6FF038F6" w14:textId="77777777" w:rsidR="0009009D" w:rsidRPr="0009009D" w:rsidRDefault="0009009D" w:rsidP="0009009D">
            <w:pPr>
              <w:pStyle w:val="TableParagraph"/>
              <w:spacing w:line="240" w:lineRule="auto"/>
              <w:ind w:left="45" w:right="24"/>
              <w:rPr>
                <w:rFonts w:asciiTheme="minorHAnsi" w:hAnsiTheme="minorHAnsi" w:cstheme="minorHAnsi"/>
                <w:sz w:val="12"/>
                <w:szCs w:val="12"/>
              </w:rPr>
            </w:pPr>
            <w:r w:rsidRPr="0009009D">
              <w:rPr>
                <w:rFonts w:asciiTheme="minorHAnsi" w:hAnsiTheme="minorHAnsi" w:cstheme="minorHAnsi"/>
                <w:color w:val="231F20"/>
                <w:spacing w:val="-4"/>
                <w:sz w:val="12"/>
                <w:szCs w:val="12"/>
                <w:lang w:val="ru-RU"/>
              </w:rPr>
              <w:t>Проверка</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уровня</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при</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первом</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ТО,</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замена</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каждые</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30.000</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км</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или</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2</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года</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lang w:val="ru-RU"/>
              </w:rPr>
              <w:t>(рекомендуется</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исп.</w:t>
            </w:r>
            <w:r w:rsidRPr="0009009D">
              <w:rPr>
                <w:rFonts w:asciiTheme="minorHAnsi" w:hAnsiTheme="minorHAnsi" w:cstheme="minorHAnsi"/>
                <w:color w:val="231F20"/>
                <w:sz w:val="12"/>
                <w:szCs w:val="12"/>
                <w:lang w:val="ru-RU"/>
              </w:rPr>
              <w:t xml:space="preserve"> </w:t>
            </w:r>
            <w:r w:rsidRPr="0009009D">
              <w:rPr>
                <w:rFonts w:asciiTheme="minorHAnsi" w:hAnsiTheme="minorHAnsi" w:cstheme="minorHAnsi"/>
                <w:color w:val="231F20"/>
                <w:spacing w:val="-4"/>
                <w:sz w:val="12"/>
                <w:szCs w:val="12"/>
              </w:rPr>
              <w:t>IDEMITSU</w:t>
            </w:r>
            <w:r w:rsidRPr="0009009D">
              <w:rPr>
                <w:rFonts w:asciiTheme="minorHAnsi" w:hAnsiTheme="minorHAnsi" w:cstheme="minorHAnsi"/>
                <w:color w:val="231F20"/>
                <w:spacing w:val="1"/>
                <w:sz w:val="12"/>
                <w:szCs w:val="12"/>
              </w:rPr>
              <w:t xml:space="preserve"> </w:t>
            </w:r>
            <w:r w:rsidRPr="0009009D">
              <w:rPr>
                <w:rFonts w:asciiTheme="minorHAnsi" w:hAnsiTheme="minorHAnsi" w:cstheme="minorHAnsi"/>
                <w:color w:val="231F20"/>
                <w:spacing w:val="-4"/>
                <w:sz w:val="12"/>
                <w:szCs w:val="12"/>
              </w:rPr>
              <w:t>CVTF-PN3H</w:t>
            </w:r>
            <w:r w:rsidRPr="0009009D">
              <w:rPr>
                <w:rFonts w:asciiTheme="minorHAnsi" w:hAnsiTheme="minorHAnsi" w:cstheme="minorHAnsi"/>
                <w:color w:val="231F20"/>
                <w:sz w:val="12"/>
                <w:szCs w:val="12"/>
              </w:rPr>
              <w:t xml:space="preserve"> </w:t>
            </w:r>
            <w:r w:rsidRPr="0009009D">
              <w:rPr>
                <w:rFonts w:asciiTheme="minorHAnsi" w:hAnsiTheme="minorHAnsi" w:cstheme="minorHAnsi"/>
                <w:color w:val="231F20"/>
                <w:spacing w:val="-4"/>
                <w:sz w:val="12"/>
                <w:szCs w:val="12"/>
              </w:rPr>
              <w:t>gear</w:t>
            </w:r>
            <w:r w:rsidRPr="0009009D">
              <w:rPr>
                <w:rFonts w:asciiTheme="minorHAnsi" w:hAnsiTheme="minorHAnsi" w:cstheme="minorHAnsi"/>
                <w:color w:val="231F20"/>
                <w:spacing w:val="1"/>
                <w:sz w:val="12"/>
                <w:szCs w:val="12"/>
              </w:rPr>
              <w:t xml:space="preserve"> </w:t>
            </w:r>
            <w:r w:rsidRPr="0009009D">
              <w:rPr>
                <w:rFonts w:asciiTheme="minorHAnsi" w:hAnsiTheme="minorHAnsi" w:cstheme="minorHAnsi"/>
                <w:color w:val="231F20"/>
                <w:spacing w:val="-4"/>
                <w:sz w:val="12"/>
                <w:szCs w:val="12"/>
              </w:rPr>
              <w:t>oil)</w:t>
            </w:r>
            <w:proofErr w:type="spellStart"/>
            <w:r w:rsidRPr="0009009D">
              <w:rPr>
                <w:rFonts w:asciiTheme="minorHAnsi" w:hAnsiTheme="minorHAnsi" w:cstheme="minorHAnsi"/>
                <w:color w:val="231F20"/>
                <w:spacing w:val="-2"/>
                <w:sz w:val="12"/>
                <w:szCs w:val="12"/>
              </w:rPr>
              <w:t>вместе</w:t>
            </w:r>
            <w:proofErr w:type="spellEnd"/>
            <w:r w:rsidRPr="0009009D">
              <w:rPr>
                <w:rFonts w:asciiTheme="minorHAnsi" w:hAnsiTheme="minorHAnsi" w:cstheme="minorHAnsi"/>
                <w:color w:val="231F20"/>
                <w:spacing w:val="-5"/>
                <w:sz w:val="12"/>
                <w:szCs w:val="12"/>
              </w:rPr>
              <w:t xml:space="preserve"> </w:t>
            </w:r>
            <w:r w:rsidRPr="0009009D">
              <w:rPr>
                <w:rFonts w:asciiTheme="minorHAnsi" w:hAnsiTheme="minorHAnsi" w:cstheme="minorHAnsi"/>
                <w:color w:val="231F20"/>
                <w:spacing w:val="-2"/>
                <w:sz w:val="12"/>
                <w:szCs w:val="12"/>
              </w:rPr>
              <w:t>с</w:t>
            </w:r>
            <w:r w:rsidRPr="0009009D">
              <w:rPr>
                <w:rFonts w:asciiTheme="minorHAnsi" w:hAnsiTheme="minorHAnsi" w:cstheme="minorHAnsi"/>
                <w:color w:val="231F20"/>
                <w:spacing w:val="-5"/>
                <w:sz w:val="12"/>
                <w:szCs w:val="12"/>
              </w:rPr>
              <w:t xml:space="preserve"> </w:t>
            </w:r>
            <w:proofErr w:type="spellStart"/>
            <w:r w:rsidRPr="0009009D">
              <w:rPr>
                <w:rFonts w:asciiTheme="minorHAnsi" w:hAnsiTheme="minorHAnsi" w:cstheme="minorHAnsi"/>
                <w:color w:val="231F20"/>
                <w:spacing w:val="-2"/>
                <w:sz w:val="12"/>
                <w:szCs w:val="12"/>
              </w:rPr>
              <w:t>фильтром</w:t>
            </w:r>
            <w:proofErr w:type="spellEnd"/>
          </w:p>
        </w:tc>
      </w:tr>
      <w:tr w:rsidR="0009009D" w:rsidRPr="0009009D" w14:paraId="05707DA6" w14:textId="77777777" w:rsidTr="0009009D">
        <w:trPr>
          <w:trHeight w:val="155"/>
        </w:trPr>
        <w:tc>
          <w:tcPr>
            <w:tcW w:w="3742" w:type="dxa"/>
            <w:gridSpan w:val="2"/>
          </w:tcPr>
          <w:p w14:paraId="63C92469" w14:textId="77777777" w:rsidR="0009009D" w:rsidRPr="0009009D" w:rsidRDefault="0009009D" w:rsidP="0009009D">
            <w:pPr>
              <w:pStyle w:val="TableParagraph"/>
              <w:ind w:left="30" w:right="12"/>
              <w:rPr>
                <w:rFonts w:asciiTheme="minorHAnsi" w:hAnsiTheme="minorHAnsi" w:cstheme="minorHAnsi"/>
                <w:sz w:val="12"/>
                <w:szCs w:val="12"/>
              </w:rPr>
            </w:pPr>
            <w:proofErr w:type="spellStart"/>
            <w:r w:rsidRPr="0009009D">
              <w:rPr>
                <w:rFonts w:asciiTheme="minorHAnsi" w:hAnsiTheme="minorHAnsi" w:cstheme="minorHAnsi"/>
                <w:color w:val="231F20"/>
                <w:spacing w:val="-2"/>
                <w:sz w:val="12"/>
                <w:szCs w:val="12"/>
              </w:rPr>
              <w:t>Фильтр</w:t>
            </w:r>
            <w:proofErr w:type="spellEnd"/>
            <w:r w:rsidRPr="0009009D">
              <w:rPr>
                <w:rFonts w:asciiTheme="minorHAnsi" w:hAnsiTheme="minorHAnsi" w:cstheme="minorHAnsi"/>
                <w:color w:val="231F20"/>
                <w:sz w:val="12"/>
                <w:szCs w:val="12"/>
              </w:rPr>
              <w:t xml:space="preserve"> </w:t>
            </w:r>
            <w:proofErr w:type="spellStart"/>
            <w:r w:rsidRPr="0009009D">
              <w:rPr>
                <w:rFonts w:asciiTheme="minorHAnsi" w:hAnsiTheme="minorHAnsi" w:cstheme="minorHAnsi"/>
                <w:color w:val="231F20"/>
                <w:spacing w:val="-2"/>
                <w:sz w:val="12"/>
                <w:szCs w:val="12"/>
              </w:rPr>
              <w:t>кондиционера</w:t>
            </w:r>
            <w:proofErr w:type="spellEnd"/>
          </w:p>
        </w:tc>
        <w:tc>
          <w:tcPr>
            <w:tcW w:w="510" w:type="dxa"/>
          </w:tcPr>
          <w:p w14:paraId="3686BF90" w14:textId="77777777" w:rsidR="0009009D" w:rsidRPr="0009009D" w:rsidRDefault="0009009D" w:rsidP="0009009D">
            <w:pPr>
              <w:pStyle w:val="TableParagraph"/>
              <w:ind w:right="29"/>
              <w:rPr>
                <w:rFonts w:asciiTheme="minorHAnsi" w:hAnsiTheme="minorHAnsi" w:cstheme="minorHAnsi"/>
                <w:sz w:val="12"/>
                <w:szCs w:val="12"/>
              </w:rPr>
            </w:pPr>
            <w:r w:rsidRPr="0009009D">
              <w:rPr>
                <w:rFonts w:asciiTheme="minorHAnsi" w:hAnsiTheme="minorHAnsi" w:cstheme="minorHAnsi"/>
                <w:color w:val="231F20"/>
                <w:spacing w:val="-10"/>
                <w:w w:val="125"/>
                <w:sz w:val="12"/>
                <w:szCs w:val="12"/>
              </w:rPr>
              <w:t>/</w:t>
            </w:r>
          </w:p>
        </w:tc>
        <w:tc>
          <w:tcPr>
            <w:tcW w:w="510" w:type="dxa"/>
          </w:tcPr>
          <w:p w14:paraId="6A6FD4F8" w14:textId="77777777" w:rsidR="0009009D" w:rsidRPr="0009009D" w:rsidRDefault="0009009D" w:rsidP="0009009D">
            <w:pPr>
              <w:pStyle w:val="TableParagraph"/>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F4A303E" w14:textId="77777777" w:rsidR="0009009D" w:rsidRPr="0009009D" w:rsidRDefault="0009009D" w:rsidP="0009009D">
            <w:pPr>
              <w:pStyle w:val="TableParagraph"/>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3C29A7EB" w14:textId="77777777" w:rsidR="0009009D" w:rsidRPr="0009009D" w:rsidRDefault="0009009D" w:rsidP="0009009D">
            <w:pPr>
              <w:pStyle w:val="TableParagraph"/>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251BC3B4"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352FA85C"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005A8E58"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2D136CEF"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5D46D1AF" w14:textId="77777777" w:rsidR="0009009D" w:rsidRPr="0009009D" w:rsidRDefault="0009009D" w:rsidP="0009009D">
            <w:pPr>
              <w:pStyle w:val="TableParagraph"/>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00E70C08" w14:textId="77777777" w:rsidR="0009009D" w:rsidRPr="0009009D" w:rsidRDefault="0009009D" w:rsidP="0009009D">
            <w:pPr>
              <w:pStyle w:val="TableParagraph"/>
              <w:ind w:right="23"/>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3AC54023" w14:textId="77777777" w:rsidR="0009009D" w:rsidRPr="0009009D" w:rsidRDefault="0009009D" w:rsidP="0009009D">
            <w:pPr>
              <w:pStyle w:val="TableParagraph"/>
              <w:ind w:right="23"/>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3C3A3F28" w14:textId="77777777" w:rsidR="0009009D" w:rsidRPr="0009009D" w:rsidRDefault="0009009D" w:rsidP="0009009D">
            <w:pPr>
              <w:pStyle w:val="TableParagraph"/>
              <w:ind w:right="22"/>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c>
          <w:tcPr>
            <w:tcW w:w="510" w:type="dxa"/>
          </w:tcPr>
          <w:p w14:paraId="2195A891" w14:textId="77777777" w:rsidR="0009009D" w:rsidRPr="0009009D" w:rsidRDefault="0009009D" w:rsidP="0009009D">
            <w:pPr>
              <w:pStyle w:val="TableParagraph"/>
              <w:ind w:right="22"/>
              <w:rPr>
                <w:rFonts w:asciiTheme="minorHAnsi" w:hAnsiTheme="minorHAnsi" w:cstheme="minorHAnsi"/>
                <w:sz w:val="12"/>
                <w:szCs w:val="12"/>
              </w:rPr>
            </w:pPr>
            <w:r w:rsidRPr="0009009D">
              <w:rPr>
                <w:rFonts w:asciiTheme="minorHAnsi" w:hAnsiTheme="minorHAnsi" w:cstheme="minorHAnsi"/>
                <w:color w:val="231F20"/>
                <w:spacing w:val="-10"/>
                <w:sz w:val="12"/>
                <w:szCs w:val="12"/>
              </w:rPr>
              <w:t>З</w:t>
            </w:r>
          </w:p>
        </w:tc>
      </w:tr>
      <w:tr w:rsidR="0009009D" w:rsidRPr="0009009D" w14:paraId="1FF67990" w14:textId="77777777" w:rsidTr="0009009D">
        <w:trPr>
          <w:trHeight w:val="155"/>
        </w:trPr>
        <w:tc>
          <w:tcPr>
            <w:tcW w:w="10372" w:type="dxa"/>
            <w:gridSpan w:val="15"/>
          </w:tcPr>
          <w:p w14:paraId="4790FAE8" w14:textId="77777777" w:rsidR="0009009D" w:rsidRPr="0009009D" w:rsidRDefault="0009009D" w:rsidP="0009009D">
            <w:pPr>
              <w:pStyle w:val="TableParagraph"/>
              <w:ind w:left="23"/>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Контрольно-осмотровые</w:t>
            </w:r>
            <w:proofErr w:type="spellEnd"/>
            <w:r w:rsidRPr="0009009D">
              <w:rPr>
                <w:rFonts w:asciiTheme="minorHAnsi" w:hAnsiTheme="minorHAnsi" w:cstheme="minorHAnsi"/>
                <w:color w:val="231F20"/>
                <w:spacing w:val="21"/>
                <w:sz w:val="12"/>
                <w:szCs w:val="12"/>
              </w:rPr>
              <w:t xml:space="preserve"> </w:t>
            </w:r>
            <w:r w:rsidRPr="0009009D">
              <w:rPr>
                <w:rFonts w:asciiTheme="minorHAnsi" w:hAnsiTheme="minorHAnsi" w:cstheme="minorHAnsi"/>
                <w:color w:val="231F20"/>
                <w:spacing w:val="-4"/>
                <w:sz w:val="12"/>
                <w:szCs w:val="12"/>
              </w:rPr>
              <w:t>(</w:t>
            </w:r>
            <w:proofErr w:type="spellStart"/>
            <w:r w:rsidRPr="0009009D">
              <w:rPr>
                <w:rFonts w:asciiTheme="minorHAnsi" w:hAnsiTheme="minorHAnsi" w:cstheme="minorHAnsi"/>
                <w:color w:val="231F20"/>
                <w:spacing w:val="-4"/>
                <w:sz w:val="12"/>
                <w:szCs w:val="12"/>
              </w:rPr>
              <w:t>диагностические</w:t>
            </w:r>
            <w:proofErr w:type="spellEnd"/>
            <w:r w:rsidRPr="0009009D">
              <w:rPr>
                <w:rFonts w:asciiTheme="minorHAnsi" w:hAnsiTheme="minorHAnsi" w:cstheme="minorHAnsi"/>
                <w:color w:val="231F20"/>
                <w:spacing w:val="-4"/>
                <w:sz w:val="12"/>
                <w:szCs w:val="12"/>
              </w:rPr>
              <w:t>)</w:t>
            </w:r>
            <w:r w:rsidRPr="0009009D">
              <w:rPr>
                <w:rFonts w:asciiTheme="minorHAnsi" w:hAnsiTheme="minorHAnsi" w:cstheme="minorHAnsi"/>
                <w:color w:val="231F20"/>
                <w:spacing w:val="24"/>
                <w:sz w:val="12"/>
                <w:szCs w:val="12"/>
              </w:rPr>
              <w:t xml:space="preserve"> </w:t>
            </w:r>
            <w:proofErr w:type="spellStart"/>
            <w:r w:rsidRPr="0009009D">
              <w:rPr>
                <w:rFonts w:asciiTheme="minorHAnsi" w:hAnsiTheme="minorHAnsi" w:cstheme="minorHAnsi"/>
                <w:color w:val="231F20"/>
                <w:spacing w:val="-4"/>
                <w:sz w:val="12"/>
                <w:szCs w:val="12"/>
              </w:rPr>
              <w:t>работы</w:t>
            </w:r>
            <w:proofErr w:type="spellEnd"/>
          </w:p>
        </w:tc>
      </w:tr>
      <w:tr w:rsidR="0009009D" w:rsidRPr="0009009D" w14:paraId="71413EB7" w14:textId="77777777" w:rsidTr="0009009D">
        <w:trPr>
          <w:trHeight w:val="155"/>
        </w:trPr>
        <w:tc>
          <w:tcPr>
            <w:tcW w:w="3742" w:type="dxa"/>
            <w:gridSpan w:val="2"/>
          </w:tcPr>
          <w:p w14:paraId="4DA256A3" w14:textId="77777777" w:rsidR="0009009D" w:rsidRPr="0009009D" w:rsidRDefault="0009009D" w:rsidP="0009009D">
            <w:pPr>
              <w:pStyle w:val="TableParagraph"/>
              <w:ind w:left="1085"/>
              <w:jc w:val="left"/>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Впускная</w:t>
            </w:r>
            <w:proofErr w:type="spellEnd"/>
            <w:r w:rsidRPr="0009009D">
              <w:rPr>
                <w:rFonts w:asciiTheme="minorHAnsi" w:hAnsiTheme="minorHAnsi" w:cstheme="minorHAnsi"/>
                <w:color w:val="231F20"/>
                <w:spacing w:val="4"/>
                <w:sz w:val="12"/>
                <w:szCs w:val="12"/>
              </w:rPr>
              <w:t xml:space="preserve"> </w:t>
            </w:r>
            <w:r w:rsidRPr="0009009D">
              <w:rPr>
                <w:rFonts w:asciiTheme="minorHAnsi" w:hAnsiTheme="minorHAnsi" w:cstheme="minorHAnsi"/>
                <w:color w:val="231F20"/>
                <w:spacing w:val="-4"/>
                <w:sz w:val="12"/>
                <w:szCs w:val="12"/>
              </w:rPr>
              <w:t>и</w:t>
            </w:r>
            <w:r w:rsidRPr="0009009D">
              <w:rPr>
                <w:rFonts w:asciiTheme="minorHAnsi" w:hAnsiTheme="minorHAnsi" w:cstheme="minorHAnsi"/>
                <w:color w:val="231F20"/>
                <w:spacing w:val="4"/>
                <w:sz w:val="12"/>
                <w:szCs w:val="12"/>
              </w:rPr>
              <w:t xml:space="preserve"> </w:t>
            </w:r>
            <w:proofErr w:type="spellStart"/>
            <w:r w:rsidRPr="0009009D">
              <w:rPr>
                <w:rFonts w:asciiTheme="minorHAnsi" w:hAnsiTheme="minorHAnsi" w:cstheme="minorHAnsi"/>
                <w:color w:val="231F20"/>
                <w:spacing w:val="-4"/>
                <w:sz w:val="12"/>
                <w:szCs w:val="12"/>
              </w:rPr>
              <w:t>выпускная</w:t>
            </w:r>
            <w:proofErr w:type="spellEnd"/>
            <w:r w:rsidRPr="0009009D">
              <w:rPr>
                <w:rFonts w:asciiTheme="minorHAnsi" w:hAnsiTheme="minorHAnsi" w:cstheme="minorHAnsi"/>
                <w:color w:val="231F20"/>
                <w:spacing w:val="4"/>
                <w:sz w:val="12"/>
                <w:szCs w:val="12"/>
              </w:rPr>
              <w:t xml:space="preserve"> </w:t>
            </w:r>
            <w:proofErr w:type="spellStart"/>
            <w:r w:rsidRPr="0009009D">
              <w:rPr>
                <w:rFonts w:asciiTheme="minorHAnsi" w:hAnsiTheme="minorHAnsi" w:cstheme="minorHAnsi"/>
                <w:color w:val="231F20"/>
                <w:spacing w:val="-4"/>
                <w:sz w:val="12"/>
                <w:szCs w:val="12"/>
              </w:rPr>
              <w:t>система</w:t>
            </w:r>
            <w:proofErr w:type="spellEnd"/>
          </w:p>
        </w:tc>
        <w:tc>
          <w:tcPr>
            <w:tcW w:w="510" w:type="dxa"/>
          </w:tcPr>
          <w:p w14:paraId="67E2966F" w14:textId="77777777" w:rsidR="0009009D" w:rsidRPr="0009009D" w:rsidRDefault="0009009D" w:rsidP="0009009D">
            <w:pPr>
              <w:pStyle w:val="TableParagraph"/>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AB21DC0" w14:textId="77777777" w:rsidR="0009009D" w:rsidRPr="0009009D" w:rsidRDefault="0009009D" w:rsidP="0009009D">
            <w:pPr>
              <w:pStyle w:val="TableParagraph"/>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E2C5181"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53F73FE"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E519E9C"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C3E7726"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36DDAA7" w14:textId="77777777" w:rsidR="0009009D" w:rsidRPr="0009009D" w:rsidRDefault="0009009D" w:rsidP="0009009D">
            <w:pPr>
              <w:pStyle w:val="TableParagraph"/>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869F73C" w14:textId="77777777" w:rsidR="0009009D" w:rsidRPr="0009009D" w:rsidRDefault="0009009D" w:rsidP="0009009D">
            <w:pPr>
              <w:pStyle w:val="TableParagraph"/>
              <w:ind w:right="2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43E85F9" w14:textId="77777777" w:rsidR="0009009D" w:rsidRPr="0009009D" w:rsidRDefault="0009009D" w:rsidP="0009009D">
            <w:pPr>
              <w:pStyle w:val="TableParagraph"/>
              <w:ind w:right="2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DA67EBE" w14:textId="77777777" w:rsidR="0009009D" w:rsidRPr="0009009D" w:rsidRDefault="0009009D" w:rsidP="0009009D">
            <w:pPr>
              <w:pStyle w:val="TableParagraph"/>
              <w:ind w:right="2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7591E55" w14:textId="77777777" w:rsidR="0009009D" w:rsidRPr="0009009D" w:rsidRDefault="0009009D" w:rsidP="0009009D">
            <w:pPr>
              <w:pStyle w:val="TableParagraph"/>
              <w:ind w:right="2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0ED7E85" w14:textId="77777777" w:rsidR="0009009D" w:rsidRPr="0009009D" w:rsidRDefault="0009009D" w:rsidP="0009009D">
            <w:pPr>
              <w:pStyle w:val="TableParagraph"/>
              <w:ind w:right="2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21B6D6A" w14:textId="77777777" w:rsidR="0009009D" w:rsidRPr="0009009D" w:rsidRDefault="0009009D" w:rsidP="0009009D">
            <w:pPr>
              <w:pStyle w:val="TableParagraph"/>
              <w:ind w:right="2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174334C3" w14:textId="77777777" w:rsidTr="0009009D">
        <w:trPr>
          <w:trHeight w:val="155"/>
        </w:trPr>
        <w:tc>
          <w:tcPr>
            <w:tcW w:w="3742" w:type="dxa"/>
            <w:gridSpan w:val="2"/>
          </w:tcPr>
          <w:p w14:paraId="6F0FF00F" w14:textId="77777777" w:rsidR="0009009D" w:rsidRPr="0009009D" w:rsidRDefault="0009009D" w:rsidP="0009009D">
            <w:pPr>
              <w:pStyle w:val="TableParagraph"/>
              <w:ind w:left="1190"/>
              <w:jc w:val="left"/>
              <w:rPr>
                <w:rFonts w:asciiTheme="minorHAnsi" w:hAnsiTheme="minorHAnsi" w:cstheme="minorHAnsi"/>
                <w:sz w:val="12"/>
                <w:szCs w:val="12"/>
              </w:rPr>
            </w:pPr>
            <w:proofErr w:type="spellStart"/>
            <w:r w:rsidRPr="0009009D">
              <w:rPr>
                <w:rFonts w:asciiTheme="minorHAnsi" w:hAnsiTheme="minorHAnsi" w:cstheme="minorHAnsi"/>
                <w:color w:val="231F20"/>
                <w:sz w:val="12"/>
                <w:szCs w:val="12"/>
              </w:rPr>
              <w:t>Шкив</w:t>
            </w:r>
            <w:proofErr w:type="spellEnd"/>
            <w:r w:rsidRPr="0009009D">
              <w:rPr>
                <w:rFonts w:asciiTheme="minorHAnsi" w:hAnsiTheme="minorHAnsi" w:cstheme="minorHAnsi"/>
                <w:color w:val="231F20"/>
                <w:spacing w:val="-8"/>
                <w:sz w:val="12"/>
                <w:szCs w:val="12"/>
              </w:rPr>
              <w:t xml:space="preserve"> </w:t>
            </w:r>
            <w:r w:rsidRPr="0009009D">
              <w:rPr>
                <w:rFonts w:asciiTheme="minorHAnsi" w:hAnsiTheme="minorHAnsi" w:cstheme="minorHAnsi"/>
                <w:color w:val="231F20"/>
                <w:sz w:val="12"/>
                <w:szCs w:val="12"/>
              </w:rPr>
              <w:t>и</w:t>
            </w:r>
            <w:r w:rsidRPr="0009009D">
              <w:rPr>
                <w:rFonts w:asciiTheme="minorHAnsi" w:hAnsiTheme="minorHAnsi" w:cstheme="minorHAnsi"/>
                <w:color w:val="231F20"/>
                <w:spacing w:val="-8"/>
                <w:sz w:val="12"/>
                <w:szCs w:val="12"/>
              </w:rPr>
              <w:t xml:space="preserve"> </w:t>
            </w:r>
            <w:proofErr w:type="spellStart"/>
            <w:r w:rsidRPr="0009009D">
              <w:rPr>
                <w:rFonts w:asciiTheme="minorHAnsi" w:hAnsiTheme="minorHAnsi" w:cstheme="minorHAnsi"/>
                <w:color w:val="231F20"/>
                <w:sz w:val="12"/>
                <w:szCs w:val="12"/>
              </w:rPr>
              <w:t>приводной</w:t>
            </w:r>
            <w:proofErr w:type="spellEnd"/>
            <w:r w:rsidRPr="0009009D">
              <w:rPr>
                <w:rFonts w:asciiTheme="minorHAnsi" w:hAnsiTheme="minorHAnsi" w:cstheme="minorHAnsi"/>
                <w:color w:val="231F20"/>
                <w:spacing w:val="-8"/>
                <w:sz w:val="12"/>
                <w:szCs w:val="12"/>
              </w:rPr>
              <w:t xml:space="preserve"> </w:t>
            </w:r>
            <w:proofErr w:type="spellStart"/>
            <w:r w:rsidRPr="0009009D">
              <w:rPr>
                <w:rFonts w:asciiTheme="minorHAnsi" w:hAnsiTheme="minorHAnsi" w:cstheme="minorHAnsi"/>
                <w:color w:val="231F20"/>
                <w:spacing w:val="-2"/>
                <w:sz w:val="12"/>
                <w:szCs w:val="12"/>
              </w:rPr>
              <w:t>ремень</w:t>
            </w:r>
            <w:proofErr w:type="spellEnd"/>
          </w:p>
        </w:tc>
        <w:tc>
          <w:tcPr>
            <w:tcW w:w="510" w:type="dxa"/>
          </w:tcPr>
          <w:p w14:paraId="517970DA"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AEB2959"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A9E001D"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A774EFF" w14:textId="77777777" w:rsidR="0009009D" w:rsidRPr="0009009D" w:rsidRDefault="0009009D" w:rsidP="0009009D">
            <w:pPr>
              <w:pStyle w:val="TableParagraph"/>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E1E6D25" w14:textId="77777777" w:rsidR="0009009D" w:rsidRPr="0009009D" w:rsidRDefault="0009009D" w:rsidP="0009009D">
            <w:pPr>
              <w:pStyle w:val="TableParagraph"/>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04DFC7B" w14:textId="77777777" w:rsidR="0009009D" w:rsidRPr="0009009D" w:rsidRDefault="0009009D" w:rsidP="0009009D">
            <w:pPr>
              <w:pStyle w:val="TableParagraph"/>
              <w:ind w:right="2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ADBE4EE" w14:textId="77777777" w:rsidR="0009009D" w:rsidRPr="0009009D" w:rsidRDefault="0009009D" w:rsidP="0009009D">
            <w:pPr>
              <w:pStyle w:val="TableParagraph"/>
              <w:ind w:right="2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0EA6E08" w14:textId="77777777" w:rsidR="0009009D" w:rsidRPr="0009009D" w:rsidRDefault="0009009D" w:rsidP="0009009D">
            <w:pPr>
              <w:pStyle w:val="TableParagraph"/>
              <w:ind w:right="2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C8BEE23" w14:textId="77777777" w:rsidR="0009009D" w:rsidRPr="0009009D" w:rsidRDefault="0009009D" w:rsidP="0009009D">
            <w:pPr>
              <w:pStyle w:val="TableParagraph"/>
              <w:ind w:right="2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F3BAEA0" w14:textId="77777777" w:rsidR="0009009D" w:rsidRPr="0009009D" w:rsidRDefault="0009009D" w:rsidP="0009009D">
            <w:pPr>
              <w:pStyle w:val="TableParagraph"/>
              <w:ind w:right="2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FA6F7FB" w14:textId="77777777" w:rsidR="0009009D" w:rsidRPr="0009009D" w:rsidRDefault="0009009D" w:rsidP="0009009D">
            <w:pPr>
              <w:pStyle w:val="TableParagraph"/>
              <w:ind w:right="2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3843971" w14:textId="77777777" w:rsidR="0009009D" w:rsidRPr="0009009D" w:rsidRDefault="0009009D" w:rsidP="0009009D">
            <w:pPr>
              <w:pStyle w:val="TableParagraph"/>
              <w:ind w:right="2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29C750D" w14:textId="77777777" w:rsidR="0009009D" w:rsidRPr="0009009D" w:rsidRDefault="0009009D" w:rsidP="0009009D">
            <w:pPr>
              <w:pStyle w:val="TableParagraph"/>
              <w:ind w:right="1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390A9534" w14:textId="77777777" w:rsidTr="0009009D">
        <w:trPr>
          <w:trHeight w:val="155"/>
        </w:trPr>
        <w:tc>
          <w:tcPr>
            <w:tcW w:w="3742" w:type="dxa"/>
            <w:gridSpan w:val="2"/>
          </w:tcPr>
          <w:p w14:paraId="084BE9CC" w14:textId="77777777" w:rsidR="0009009D" w:rsidRPr="0009009D" w:rsidRDefault="0009009D" w:rsidP="0009009D">
            <w:pPr>
              <w:pStyle w:val="TableParagraph"/>
              <w:ind w:left="935"/>
              <w:jc w:val="left"/>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Топливная</w:t>
            </w:r>
            <w:proofErr w:type="spellEnd"/>
            <w:r w:rsidRPr="0009009D">
              <w:rPr>
                <w:rFonts w:asciiTheme="minorHAnsi" w:hAnsiTheme="minorHAnsi" w:cstheme="minorHAnsi"/>
                <w:color w:val="231F20"/>
                <w:sz w:val="12"/>
                <w:szCs w:val="12"/>
              </w:rPr>
              <w:t xml:space="preserve"> </w:t>
            </w:r>
            <w:proofErr w:type="spellStart"/>
            <w:r w:rsidRPr="0009009D">
              <w:rPr>
                <w:rFonts w:asciiTheme="minorHAnsi" w:hAnsiTheme="minorHAnsi" w:cstheme="minorHAnsi"/>
                <w:color w:val="231F20"/>
                <w:spacing w:val="-4"/>
                <w:sz w:val="12"/>
                <w:szCs w:val="12"/>
              </w:rPr>
              <w:t>магистраль</w:t>
            </w:r>
            <w:proofErr w:type="spellEnd"/>
            <w:r w:rsidRPr="0009009D">
              <w:rPr>
                <w:rFonts w:asciiTheme="minorHAnsi" w:hAnsiTheme="minorHAnsi" w:cstheme="minorHAnsi"/>
                <w:color w:val="231F20"/>
                <w:spacing w:val="1"/>
                <w:sz w:val="12"/>
                <w:szCs w:val="12"/>
              </w:rPr>
              <w:t xml:space="preserve"> </w:t>
            </w:r>
            <w:r w:rsidRPr="0009009D">
              <w:rPr>
                <w:rFonts w:asciiTheme="minorHAnsi" w:hAnsiTheme="minorHAnsi" w:cstheme="minorHAnsi"/>
                <w:color w:val="231F20"/>
                <w:spacing w:val="-4"/>
                <w:sz w:val="12"/>
                <w:szCs w:val="12"/>
              </w:rPr>
              <w:t>и</w:t>
            </w:r>
            <w:r w:rsidRPr="0009009D">
              <w:rPr>
                <w:rFonts w:asciiTheme="minorHAnsi" w:hAnsiTheme="minorHAnsi" w:cstheme="minorHAnsi"/>
                <w:color w:val="231F20"/>
                <w:spacing w:val="1"/>
                <w:sz w:val="12"/>
                <w:szCs w:val="12"/>
              </w:rPr>
              <w:t xml:space="preserve"> </w:t>
            </w:r>
            <w:proofErr w:type="spellStart"/>
            <w:r w:rsidRPr="0009009D">
              <w:rPr>
                <w:rFonts w:asciiTheme="minorHAnsi" w:hAnsiTheme="minorHAnsi" w:cstheme="minorHAnsi"/>
                <w:color w:val="231F20"/>
                <w:spacing w:val="-4"/>
                <w:sz w:val="12"/>
                <w:szCs w:val="12"/>
              </w:rPr>
              <w:t>соединения</w:t>
            </w:r>
            <w:proofErr w:type="spellEnd"/>
          </w:p>
        </w:tc>
        <w:tc>
          <w:tcPr>
            <w:tcW w:w="510" w:type="dxa"/>
          </w:tcPr>
          <w:p w14:paraId="6354D920"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91A8C4C" w14:textId="77777777" w:rsidR="0009009D" w:rsidRPr="0009009D" w:rsidRDefault="0009009D" w:rsidP="0009009D">
            <w:pPr>
              <w:pStyle w:val="TableParagraph"/>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A851A20" w14:textId="77777777" w:rsidR="0009009D" w:rsidRPr="0009009D" w:rsidRDefault="0009009D" w:rsidP="0009009D">
            <w:pPr>
              <w:pStyle w:val="TableParagraph"/>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F480148" w14:textId="77777777" w:rsidR="0009009D" w:rsidRPr="0009009D" w:rsidRDefault="0009009D" w:rsidP="0009009D">
            <w:pPr>
              <w:pStyle w:val="TableParagraph"/>
              <w:ind w:right="2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8662830" w14:textId="77777777" w:rsidR="0009009D" w:rsidRPr="0009009D" w:rsidRDefault="0009009D" w:rsidP="0009009D">
            <w:pPr>
              <w:pStyle w:val="TableParagraph"/>
              <w:ind w:right="2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22064D2" w14:textId="77777777" w:rsidR="0009009D" w:rsidRPr="0009009D" w:rsidRDefault="0009009D" w:rsidP="0009009D">
            <w:pPr>
              <w:pStyle w:val="TableParagraph"/>
              <w:ind w:right="2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FC8ACA6" w14:textId="77777777" w:rsidR="0009009D" w:rsidRPr="0009009D" w:rsidRDefault="0009009D" w:rsidP="0009009D">
            <w:pPr>
              <w:pStyle w:val="TableParagraph"/>
              <w:ind w:right="2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0942669" w14:textId="77777777" w:rsidR="0009009D" w:rsidRPr="0009009D" w:rsidRDefault="0009009D" w:rsidP="0009009D">
            <w:pPr>
              <w:pStyle w:val="TableParagraph"/>
              <w:ind w:right="2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E925646" w14:textId="77777777" w:rsidR="0009009D" w:rsidRPr="0009009D" w:rsidRDefault="0009009D" w:rsidP="0009009D">
            <w:pPr>
              <w:pStyle w:val="TableParagraph"/>
              <w:ind w:right="2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F0483E2" w14:textId="77777777" w:rsidR="0009009D" w:rsidRPr="0009009D" w:rsidRDefault="0009009D" w:rsidP="0009009D">
            <w:pPr>
              <w:pStyle w:val="TableParagraph"/>
              <w:ind w:right="1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B4467BF" w14:textId="77777777" w:rsidR="0009009D" w:rsidRPr="0009009D" w:rsidRDefault="0009009D" w:rsidP="0009009D">
            <w:pPr>
              <w:pStyle w:val="TableParagraph"/>
              <w:ind w:right="1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A4CBA91" w14:textId="77777777" w:rsidR="0009009D" w:rsidRPr="0009009D" w:rsidRDefault="0009009D" w:rsidP="0009009D">
            <w:pPr>
              <w:pStyle w:val="TableParagraph"/>
              <w:ind w:right="1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C9E1EA5" w14:textId="77777777" w:rsidR="0009009D" w:rsidRPr="0009009D" w:rsidRDefault="0009009D" w:rsidP="0009009D">
            <w:pPr>
              <w:pStyle w:val="TableParagraph"/>
              <w:ind w:right="1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16605977" w14:textId="77777777" w:rsidTr="0009009D">
        <w:trPr>
          <w:trHeight w:val="155"/>
        </w:trPr>
        <w:tc>
          <w:tcPr>
            <w:tcW w:w="3742" w:type="dxa"/>
            <w:gridSpan w:val="2"/>
          </w:tcPr>
          <w:p w14:paraId="660ACFFE" w14:textId="77777777" w:rsidR="0009009D" w:rsidRPr="0009009D" w:rsidRDefault="0009009D" w:rsidP="0009009D">
            <w:pPr>
              <w:pStyle w:val="TableParagraph"/>
              <w:ind w:left="1248"/>
              <w:jc w:val="left"/>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Опоры</w:t>
            </w:r>
            <w:proofErr w:type="spellEnd"/>
            <w:r w:rsidRPr="0009009D">
              <w:rPr>
                <w:rFonts w:asciiTheme="minorHAnsi" w:hAnsiTheme="minorHAnsi" w:cstheme="minorHAnsi"/>
                <w:color w:val="231F20"/>
                <w:spacing w:val="-3"/>
                <w:sz w:val="12"/>
                <w:szCs w:val="12"/>
              </w:rPr>
              <w:t xml:space="preserve"> </w:t>
            </w:r>
            <w:r w:rsidRPr="0009009D">
              <w:rPr>
                <w:rFonts w:asciiTheme="minorHAnsi" w:hAnsiTheme="minorHAnsi" w:cstheme="minorHAnsi"/>
                <w:color w:val="231F20"/>
                <w:spacing w:val="-4"/>
                <w:sz w:val="12"/>
                <w:szCs w:val="12"/>
              </w:rPr>
              <w:t>ДВС</w:t>
            </w:r>
            <w:r w:rsidRPr="0009009D">
              <w:rPr>
                <w:rFonts w:asciiTheme="minorHAnsi" w:hAnsiTheme="minorHAnsi" w:cstheme="minorHAnsi"/>
                <w:color w:val="231F20"/>
                <w:spacing w:val="-2"/>
                <w:sz w:val="12"/>
                <w:szCs w:val="12"/>
              </w:rPr>
              <w:t xml:space="preserve"> </w:t>
            </w:r>
            <w:r w:rsidRPr="0009009D">
              <w:rPr>
                <w:rFonts w:asciiTheme="minorHAnsi" w:hAnsiTheme="minorHAnsi" w:cstheme="minorHAnsi"/>
                <w:color w:val="231F20"/>
                <w:spacing w:val="-4"/>
                <w:sz w:val="12"/>
                <w:szCs w:val="12"/>
              </w:rPr>
              <w:t>и</w:t>
            </w:r>
            <w:r w:rsidRPr="0009009D">
              <w:rPr>
                <w:rFonts w:asciiTheme="minorHAnsi" w:hAnsiTheme="minorHAnsi" w:cstheme="minorHAnsi"/>
                <w:color w:val="231F20"/>
                <w:spacing w:val="-2"/>
                <w:sz w:val="12"/>
                <w:szCs w:val="12"/>
              </w:rPr>
              <w:t xml:space="preserve"> </w:t>
            </w:r>
            <w:proofErr w:type="spellStart"/>
            <w:r w:rsidRPr="0009009D">
              <w:rPr>
                <w:rFonts w:asciiTheme="minorHAnsi" w:hAnsiTheme="minorHAnsi" w:cstheme="minorHAnsi"/>
                <w:color w:val="231F20"/>
                <w:spacing w:val="-4"/>
                <w:sz w:val="12"/>
                <w:szCs w:val="12"/>
              </w:rPr>
              <w:t>крепления</w:t>
            </w:r>
            <w:proofErr w:type="spellEnd"/>
          </w:p>
        </w:tc>
        <w:tc>
          <w:tcPr>
            <w:tcW w:w="510" w:type="dxa"/>
          </w:tcPr>
          <w:p w14:paraId="47DA36E3" w14:textId="77777777" w:rsidR="0009009D" w:rsidRPr="0009009D" w:rsidRDefault="0009009D" w:rsidP="0009009D">
            <w:pPr>
              <w:pStyle w:val="TableParagraph"/>
              <w:ind w:right="2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97886B9" w14:textId="77777777" w:rsidR="0009009D" w:rsidRPr="0009009D" w:rsidRDefault="0009009D" w:rsidP="0009009D">
            <w:pPr>
              <w:pStyle w:val="TableParagraph"/>
              <w:ind w:right="2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FD51C08" w14:textId="77777777" w:rsidR="0009009D" w:rsidRPr="0009009D" w:rsidRDefault="0009009D" w:rsidP="0009009D">
            <w:pPr>
              <w:pStyle w:val="TableParagraph"/>
              <w:ind w:right="2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DA13AEA" w14:textId="77777777" w:rsidR="0009009D" w:rsidRPr="0009009D" w:rsidRDefault="0009009D" w:rsidP="0009009D">
            <w:pPr>
              <w:pStyle w:val="TableParagraph"/>
              <w:ind w:right="2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D5E254F" w14:textId="77777777" w:rsidR="0009009D" w:rsidRPr="0009009D" w:rsidRDefault="0009009D" w:rsidP="0009009D">
            <w:pPr>
              <w:pStyle w:val="TableParagraph"/>
              <w:ind w:right="2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FCA1CBD" w14:textId="77777777" w:rsidR="0009009D" w:rsidRPr="0009009D" w:rsidRDefault="0009009D" w:rsidP="0009009D">
            <w:pPr>
              <w:pStyle w:val="TableParagraph"/>
              <w:ind w:right="2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7BD8516" w14:textId="77777777" w:rsidR="0009009D" w:rsidRPr="0009009D" w:rsidRDefault="0009009D" w:rsidP="0009009D">
            <w:pPr>
              <w:pStyle w:val="TableParagraph"/>
              <w:ind w:right="2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CA74B60" w14:textId="77777777" w:rsidR="0009009D" w:rsidRPr="0009009D" w:rsidRDefault="0009009D" w:rsidP="0009009D">
            <w:pPr>
              <w:pStyle w:val="TableParagraph"/>
              <w:ind w:right="1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9036610" w14:textId="77777777" w:rsidR="0009009D" w:rsidRPr="0009009D" w:rsidRDefault="0009009D" w:rsidP="0009009D">
            <w:pPr>
              <w:pStyle w:val="TableParagraph"/>
              <w:ind w:right="1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26F3287" w14:textId="77777777" w:rsidR="0009009D" w:rsidRPr="0009009D" w:rsidRDefault="0009009D" w:rsidP="0009009D">
            <w:pPr>
              <w:pStyle w:val="TableParagraph"/>
              <w:ind w:right="1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EF24027" w14:textId="77777777" w:rsidR="0009009D" w:rsidRPr="0009009D" w:rsidRDefault="0009009D" w:rsidP="0009009D">
            <w:pPr>
              <w:pStyle w:val="TableParagraph"/>
              <w:ind w:right="1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E941394" w14:textId="77777777" w:rsidR="0009009D" w:rsidRPr="0009009D" w:rsidRDefault="0009009D" w:rsidP="0009009D">
            <w:pPr>
              <w:pStyle w:val="TableParagraph"/>
              <w:ind w:right="1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1BFCE75" w14:textId="77777777" w:rsidR="0009009D" w:rsidRPr="0009009D" w:rsidRDefault="0009009D" w:rsidP="0009009D">
            <w:pPr>
              <w:pStyle w:val="TableParagraph"/>
              <w:ind w:right="1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7537E100" w14:textId="77777777" w:rsidTr="0009009D">
        <w:trPr>
          <w:trHeight w:val="155"/>
        </w:trPr>
        <w:tc>
          <w:tcPr>
            <w:tcW w:w="3742" w:type="dxa"/>
            <w:gridSpan w:val="2"/>
          </w:tcPr>
          <w:p w14:paraId="0954E07B" w14:textId="77777777" w:rsidR="0009009D" w:rsidRPr="0009009D" w:rsidRDefault="0009009D" w:rsidP="0009009D">
            <w:pPr>
              <w:pStyle w:val="TableParagraph"/>
              <w:ind w:left="730"/>
              <w:jc w:val="left"/>
              <w:rPr>
                <w:rFonts w:asciiTheme="minorHAnsi" w:hAnsiTheme="minorHAnsi" w:cstheme="minorHAnsi"/>
                <w:sz w:val="12"/>
                <w:szCs w:val="12"/>
                <w:lang w:val="ru-RU"/>
              </w:rPr>
            </w:pPr>
            <w:r w:rsidRPr="0009009D">
              <w:rPr>
                <w:rFonts w:asciiTheme="minorHAnsi" w:hAnsiTheme="minorHAnsi" w:cstheme="minorHAnsi"/>
                <w:color w:val="231F20"/>
                <w:spacing w:val="-4"/>
                <w:sz w:val="12"/>
                <w:szCs w:val="12"/>
                <w:lang w:val="ru-RU"/>
              </w:rPr>
              <w:t>Состояние</w:t>
            </w:r>
            <w:r w:rsidRPr="0009009D">
              <w:rPr>
                <w:rFonts w:asciiTheme="minorHAnsi" w:hAnsiTheme="minorHAnsi" w:cstheme="minorHAnsi"/>
                <w:color w:val="231F20"/>
                <w:spacing w:val="5"/>
                <w:sz w:val="12"/>
                <w:szCs w:val="12"/>
                <w:lang w:val="ru-RU"/>
              </w:rPr>
              <w:t xml:space="preserve"> </w:t>
            </w:r>
            <w:r w:rsidRPr="0009009D">
              <w:rPr>
                <w:rFonts w:asciiTheme="minorHAnsi" w:hAnsiTheme="minorHAnsi" w:cstheme="minorHAnsi"/>
                <w:color w:val="231F20"/>
                <w:spacing w:val="-4"/>
                <w:sz w:val="12"/>
                <w:szCs w:val="12"/>
                <w:lang w:val="ru-RU"/>
              </w:rPr>
              <w:t>электропроводки</w:t>
            </w:r>
            <w:r w:rsidRPr="0009009D">
              <w:rPr>
                <w:rFonts w:asciiTheme="minorHAnsi" w:hAnsiTheme="minorHAnsi" w:cstheme="minorHAnsi"/>
                <w:color w:val="231F20"/>
                <w:spacing w:val="6"/>
                <w:sz w:val="12"/>
                <w:szCs w:val="12"/>
                <w:lang w:val="ru-RU"/>
              </w:rPr>
              <w:t xml:space="preserve"> </w:t>
            </w:r>
            <w:r w:rsidRPr="0009009D">
              <w:rPr>
                <w:rFonts w:asciiTheme="minorHAnsi" w:hAnsiTheme="minorHAnsi" w:cstheme="minorHAnsi"/>
                <w:color w:val="231F20"/>
                <w:spacing w:val="-4"/>
                <w:sz w:val="12"/>
                <w:szCs w:val="12"/>
                <w:lang w:val="ru-RU"/>
              </w:rPr>
              <w:t>ДВС</w:t>
            </w:r>
            <w:r w:rsidRPr="0009009D">
              <w:rPr>
                <w:rFonts w:asciiTheme="minorHAnsi" w:hAnsiTheme="minorHAnsi" w:cstheme="minorHAnsi"/>
                <w:color w:val="231F20"/>
                <w:spacing w:val="6"/>
                <w:sz w:val="12"/>
                <w:szCs w:val="12"/>
                <w:lang w:val="ru-RU"/>
              </w:rPr>
              <w:t xml:space="preserve"> </w:t>
            </w:r>
            <w:r w:rsidRPr="0009009D">
              <w:rPr>
                <w:rFonts w:asciiTheme="minorHAnsi" w:hAnsiTheme="minorHAnsi" w:cstheme="minorHAnsi"/>
                <w:color w:val="231F20"/>
                <w:spacing w:val="-4"/>
                <w:sz w:val="12"/>
                <w:szCs w:val="12"/>
                <w:lang w:val="ru-RU"/>
              </w:rPr>
              <w:t>и</w:t>
            </w:r>
            <w:r w:rsidRPr="0009009D">
              <w:rPr>
                <w:rFonts w:asciiTheme="minorHAnsi" w:hAnsiTheme="minorHAnsi" w:cstheme="minorHAnsi"/>
                <w:color w:val="231F20"/>
                <w:spacing w:val="6"/>
                <w:sz w:val="12"/>
                <w:szCs w:val="12"/>
                <w:lang w:val="ru-RU"/>
              </w:rPr>
              <w:t xml:space="preserve"> </w:t>
            </w:r>
            <w:r w:rsidRPr="0009009D">
              <w:rPr>
                <w:rFonts w:asciiTheme="minorHAnsi" w:hAnsiTheme="minorHAnsi" w:cstheme="minorHAnsi"/>
                <w:color w:val="231F20"/>
                <w:spacing w:val="-4"/>
                <w:sz w:val="12"/>
                <w:szCs w:val="12"/>
                <w:lang w:val="ru-RU"/>
              </w:rPr>
              <w:t>датчиков</w:t>
            </w:r>
          </w:p>
        </w:tc>
        <w:tc>
          <w:tcPr>
            <w:tcW w:w="510" w:type="dxa"/>
          </w:tcPr>
          <w:p w14:paraId="183495A5" w14:textId="77777777" w:rsidR="0009009D" w:rsidRPr="0009009D" w:rsidRDefault="0009009D" w:rsidP="0009009D">
            <w:pPr>
              <w:pStyle w:val="TableParagraph"/>
              <w:ind w:right="2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45D8EF1" w14:textId="77777777" w:rsidR="0009009D" w:rsidRPr="0009009D" w:rsidRDefault="0009009D" w:rsidP="0009009D">
            <w:pPr>
              <w:pStyle w:val="TableParagraph"/>
              <w:ind w:right="2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4418FA4" w14:textId="77777777" w:rsidR="0009009D" w:rsidRPr="0009009D" w:rsidRDefault="0009009D" w:rsidP="0009009D">
            <w:pPr>
              <w:pStyle w:val="TableParagraph"/>
              <w:ind w:right="2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230431E" w14:textId="77777777" w:rsidR="0009009D" w:rsidRPr="0009009D" w:rsidRDefault="0009009D" w:rsidP="0009009D">
            <w:pPr>
              <w:pStyle w:val="TableParagraph"/>
              <w:ind w:right="2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08BCD1B" w14:textId="77777777" w:rsidR="0009009D" w:rsidRPr="0009009D" w:rsidRDefault="0009009D" w:rsidP="0009009D">
            <w:pPr>
              <w:pStyle w:val="TableParagraph"/>
              <w:ind w:right="2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E4884A3" w14:textId="77777777" w:rsidR="0009009D" w:rsidRPr="0009009D" w:rsidRDefault="0009009D" w:rsidP="0009009D">
            <w:pPr>
              <w:pStyle w:val="TableParagraph"/>
              <w:ind w:right="1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F15368E" w14:textId="77777777" w:rsidR="0009009D" w:rsidRPr="0009009D" w:rsidRDefault="0009009D" w:rsidP="0009009D">
            <w:pPr>
              <w:pStyle w:val="TableParagraph"/>
              <w:ind w:right="1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BDAE184" w14:textId="77777777" w:rsidR="0009009D" w:rsidRPr="0009009D" w:rsidRDefault="0009009D" w:rsidP="0009009D">
            <w:pPr>
              <w:pStyle w:val="TableParagraph"/>
              <w:ind w:right="1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70A6F93" w14:textId="77777777" w:rsidR="0009009D" w:rsidRPr="0009009D" w:rsidRDefault="0009009D" w:rsidP="0009009D">
            <w:pPr>
              <w:pStyle w:val="TableParagraph"/>
              <w:ind w:right="1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6674685" w14:textId="77777777" w:rsidR="0009009D" w:rsidRPr="0009009D" w:rsidRDefault="0009009D" w:rsidP="0009009D">
            <w:pPr>
              <w:pStyle w:val="TableParagraph"/>
              <w:ind w:right="1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30960A3" w14:textId="77777777" w:rsidR="0009009D" w:rsidRPr="0009009D" w:rsidRDefault="0009009D" w:rsidP="0009009D">
            <w:pPr>
              <w:pStyle w:val="TableParagraph"/>
              <w:ind w:right="1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9CD4506" w14:textId="77777777" w:rsidR="0009009D" w:rsidRPr="0009009D" w:rsidRDefault="0009009D" w:rsidP="0009009D">
            <w:pPr>
              <w:pStyle w:val="TableParagraph"/>
              <w:ind w:right="1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2DDE21A" w14:textId="77777777" w:rsidR="0009009D" w:rsidRPr="0009009D" w:rsidRDefault="0009009D" w:rsidP="0009009D">
            <w:pPr>
              <w:pStyle w:val="TableParagraph"/>
              <w:ind w:right="1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24CF71CC" w14:textId="77777777" w:rsidTr="0009009D">
        <w:trPr>
          <w:trHeight w:val="155"/>
        </w:trPr>
        <w:tc>
          <w:tcPr>
            <w:tcW w:w="3742" w:type="dxa"/>
            <w:gridSpan w:val="2"/>
          </w:tcPr>
          <w:p w14:paraId="7BBFA9DE" w14:textId="77777777" w:rsidR="0009009D" w:rsidRPr="0009009D" w:rsidRDefault="0009009D" w:rsidP="0009009D">
            <w:pPr>
              <w:pStyle w:val="TableParagraph"/>
              <w:ind w:left="911"/>
              <w:jc w:val="left"/>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Система</w:t>
            </w:r>
            <w:proofErr w:type="spellEnd"/>
            <w:r w:rsidRPr="0009009D">
              <w:rPr>
                <w:rFonts w:asciiTheme="minorHAnsi" w:hAnsiTheme="minorHAnsi" w:cstheme="minorHAnsi"/>
                <w:color w:val="231F20"/>
                <w:spacing w:val="1"/>
                <w:sz w:val="12"/>
                <w:szCs w:val="12"/>
              </w:rPr>
              <w:t xml:space="preserve"> </w:t>
            </w:r>
            <w:proofErr w:type="spellStart"/>
            <w:r w:rsidRPr="0009009D">
              <w:rPr>
                <w:rFonts w:asciiTheme="minorHAnsi" w:hAnsiTheme="minorHAnsi" w:cstheme="minorHAnsi"/>
                <w:color w:val="231F20"/>
                <w:spacing w:val="-4"/>
                <w:sz w:val="12"/>
                <w:szCs w:val="12"/>
              </w:rPr>
              <w:t>вентиляции</w:t>
            </w:r>
            <w:proofErr w:type="spellEnd"/>
            <w:r w:rsidRPr="0009009D">
              <w:rPr>
                <w:rFonts w:asciiTheme="minorHAnsi" w:hAnsiTheme="minorHAnsi" w:cstheme="minorHAnsi"/>
                <w:color w:val="231F20"/>
                <w:spacing w:val="2"/>
                <w:sz w:val="12"/>
                <w:szCs w:val="12"/>
              </w:rPr>
              <w:t xml:space="preserve"> </w:t>
            </w:r>
            <w:proofErr w:type="spellStart"/>
            <w:r w:rsidRPr="0009009D">
              <w:rPr>
                <w:rFonts w:asciiTheme="minorHAnsi" w:hAnsiTheme="minorHAnsi" w:cstheme="minorHAnsi"/>
                <w:color w:val="231F20"/>
                <w:spacing w:val="-4"/>
                <w:sz w:val="12"/>
                <w:szCs w:val="12"/>
              </w:rPr>
              <w:t>картерных</w:t>
            </w:r>
            <w:proofErr w:type="spellEnd"/>
            <w:r w:rsidRPr="0009009D">
              <w:rPr>
                <w:rFonts w:asciiTheme="minorHAnsi" w:hAnsiTheme="minorHAnsi" w:cstheme="minorHAnsi"/>
                <w:color w:val="231F20"/>
                <w:spacing w:val="1"/>
                <w:sz w:val="12"/>
                <w:szCs w:val="12"/>
              </w:rPr>
              <w:t xml:space="preserve"> </w:t>
            </w:r>
            <w:proofErr w:type="spellStart"/>
            <w:r w:rsidRPr="0009009D">
              <w:rPr>
                <w:rFonts w:asciiTheme="minorHAnsi" w:hAnsiTheme="minorHAnsi" w:cstheme="minorHAnsi"/>
                <w:color w:val="231F20"/>
                <w:spacing w:val="-4"/>
                <w:sz w:val="12"/>
                <w:szCs w:val="12"/>
              </w:rPr>
              <w:t>газов</w:t>
            </w:r>
            <w:proofErr w:type="spellEnd"/>
          </w:p>
        </w:tc>
        <w:tc>
          <w:tcPr>
            <w:tcW w:w="510" w:type="dxa"/>
          </w:tcPr>
          <w:p w14:paraId="02E4A702" w14:textId="77777777" w:rsidR="0009009D" w:rsidRPr="0009009D" w:rsidRDefault="0009009D" w:rsidP="0009009D">
            <w:pPr>
              <w:pStyle w:val="TableParagraph"/>
              <w:ind w:right="2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8E7A6DC" w14:textId="77777777" w:rsidR="0009009D" w:rsidRPr="0009009D" w:rsidRDefault="0009009D" w:rsidP="0009009D">
            <w:pPr>
              <w:pStyle w:val="TableParagraph"/>
              <w:ind w:right="2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9F90312" w14:textId="77777777" w:rsidR="0009009D" w:rsidRPr="0009009D" w:rsidRDefault="0009009D" w:rsidP="0009009D">
            <w:pPr>
              <w:pStyle w:val="TableParagraph"/>
              <w:ind w:right="1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0F7760C" w14:textId="77777777" w:rsidR="0009009D" w:rsidRPr="0009009D" w:rsidRDefault="0009009D" w:rsidP="0009009D">
            <w:pPr>
              <w:pStyle w:val="TableParagraph"/>
              <w:ind w:right="1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0788028" w14:textId="77777777" w:rsidR="0009009D" w:rsidRPr="0009009D" w:rsidRDefault="0009009D" w:rsidP="0009009D">
            <w:pPr>
              <w:pStyle w:val="TableParagraph"/>
              <w:ind w:right="1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9D9312F" w14:textId="77777777" w:rsidR="0009009D" w:rsidRPr="0009009D" w:rsidRDefault="0009009D" w:rsidP="0009009D">
            <w:pPr>
              <w:pStyle w:val="TableParagraph"/>
              <w:ind w:right="1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C40A9D3" w14:textId="77777777" w:rsidR="0009009D" w:rsidRPr="0009009D" w:rsidRDefault="0009009D" w:rsidP="0009009D">
            <w:pPr>
              <w:pStyle w:val="TableParagraph"/>
              <w:ind w:right="1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7BFBDA6" w14:textId="77777777" w:rsidR="0009009D" w:rsidRPr="0009009D" w:rsidRDefault="0009009D" w:rsidP="0009009D">
            <w:pPr>
              <w:pStyle w:val="TableParagraph"/>
              <w:ind w:right="1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1DB5369" w14:textId="77777777" w:rsidR="0009009D" w:rsidRPr="0009009D" w:rsidRDefault="0009009D" w:rsidP="0009009D">
            <w:pPr>
              <w:pStyle w:val="TableParagraph"/>
              <w:ind w:right="1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61BAF45" w14:textId="77777777" w:rsidR="0009009D" w:rsidRPr="0009009D" w:rsidRDefault="0009009D" w:rsidP="0009009D">
            <w:pPr>
              <w:pStyle w:val="TableParagraph"/>
              <w:ind w:right="1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F1FD8E3" w14:textId="77777777" w:rsidR="0009009D" w:rsidRPr="0009009D" w:rsidRDefault="0009009D" w:rsidP="0009009D">
            <w:pPr>
              <w:pStyle w:val="TableParagraph"/>
              <w:ind w:right="1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3D048D2" w14:textId="77777777" w:rsidR="0009009D" w:rsidRPr="0009009D" w:rsidRDefault="0009009D" w:rsidP="0009009D">
            <w:pPr>
              <w:pStyle w:val="TableParagraph"/>
              <w:ind w:right="1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886574A" w14:textId="77777777" w:rsidR="0009009D" w:rsidRPr="0009009D" w:rsidRDefault="0009009D" w:rsidP="0009009D">
            <w:pPr>
              <w:pStyle w:val="TableParagraph"/>
              <w:ind w:right="1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69F65EF2" w14:textId="77777777" w:rsidTr="0009009D">
        <w:trPr>
          <w:trHeight w:val="155"/>
        </w:trPr>
        <w:tc>
          <w:tcPr>
            <w:tcW w:w="3742" w:type="dxa"/>
            <w:gridSpan w:val="2"/>
          </w:tcPr>
          <w:p w14:paraId="454D76A0" w14:textId="77777777" w:rsidR="0009009D" w:rsidRPr="0009009D" w:rsidRDefault="0009009D" w:rsidP="0009009D">
            <w:pPr>
              <w:pStyle w:val="TableParagraph"/>
              <w:ind w:left="400"/>
              <w:jc w:val="left"/>
              <w:rPr>
                <w:rFonts w:asciiTheme="minorHAnsi" w:hAnsiTheme="minorHAnsi" w:cstheme="minorHAnsi"/>
                <w:sz w:val="12"/>
                <w:szCs w:val="12"/>
                <w:lang w:val="ru-RU"/>
              </w:rPr>
            </w:pPr>
            <w:r w:rsidRPr="0009009D">
              <w:rPr>
                <w:rFonts w:asciiTheme="minorHAnsi" w:hAnsiTheme="minorHAnsi" w:cstheme="minorHAnsi"/>
                <w:color w:val="231F20"/>
                <w:spacing w:val="-4"/>
                <w:sz w:val="12"/>
                <w:szCs w:val="12"/>
                <w:lang w:val="ru-RU"/>
              </w:rPr>
              <w:t>Топливный</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бак,</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система</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вентиляции</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и</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фильтр</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адсорбера</w:t>
            </w:r>
          </w:p>
        </w:tc>
        <w:tc>
          <w:tcPr>
            <w:tcW w:w="510" w:type="dxa"/>
          </w:tcPr>
          <w:p w14:paraId="47CCB7F5" w14:textId="77777777" w:rsidR="0009009D" w:rsidRPr="0009009D" w:rsidRDefault="0009009D" w:rsidP="0009009D">
            <w:pPr>
              <w:pStyle w:val="TableParagraph"/>
              <w:ind w:right="1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3BA180F" w14:textId="77777777" w:rsidR="0009009D" w:rsidRPr="0009009D" w:rsidRDefault="0009009D" w:rsidP="0009009D">
            <w:pPr>
              <w:pStyle w:val="TableParagraph"/>
              <w:ind w:right="1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539BA0F" w14:textId="77777777" w:rsidR="0009009D" w:rsidRPr="0009009D" w:rsidRDefault="0009009D" w:rsidP="0009009D">
            <w:pPr>
              <w:pStyle w:val="TableParagraph"/>
              <w:ind w:right="1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2A3BDA5" w14:textId="77777777" w:rsidR="0009009D" w:rsidRPr="0009009D" w:rsidRDefault="0009009D" w:rsidP="0009009D">
            <w:pPr>
              <w:pStyle w:val="TableParagraph"/>
              <w:ind w:right="1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EAF47E0" w14:textId="77777777" w:rsidR="0009009D" w:rsidRPr="0009009D" w:rsidRDefault="0009009D" w:rsidP="0009009D">
            <w:pPr>
              <w:pStyle w:val="TableParagraph"/>
              <w:ind w:right="1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5650343" w14:textId="77777777" w:rsidR="0009009D" w:rsidRPr="0009009D" w:rsidRDefault="0009009D" w:rsidP="0009009D">
            <w:pPr>
              <w:pStyle w:val="TableParagraph"/>
              <w:ind w:right="1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F3B0598" w14:textId="77777777" w:rsidR="0009009D" w:rsidRPr="0009009D" w:rsidRDefault="0009009D" w:rsidP="0009009D">
            <w:pPr>
              <w:pStyle w:val="TableParagraph"/>
              <w:ind w:right="1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652738E" w14:textId="77777777" w:rsidR="0009009D" w:rsidRPr="0009009D" w:rsidRDefault="0009009D" w:rsidP="0009009D">
            <w:pPr>
              <w:pStyle w:val="TableParagraph"/>
              <w:ind w:right="1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427F889" w14:textId="77777777" w:rsidR="0009009D" w:rsidRPr="0009009D" w:rsidRDefault="0009009D" w:rsidP="0009009D">
            <w:pPr>
              <w:pStyle w:val="TableParagraph"/>
              <w:ind w:right="1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C767376" w14:textId="77777777" w:rsidR="0009009D" w:rsidRPr="0009009D" w:rsidRDefault="0009009D" w:rsidP="0009009D">
            <w:pPr>
              <w:pStyle w:val="TableParagraph"/>
              <w:ind w:right="1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73871F2" w14:textId="77777777" w:rsidR="0009009D" w:rsidRPr="0009009D" w:rsidRDefault="0009009D" w:rsidP="0009009D">
            <w:pPr>
              <w:pStyle w:val="TableParagraph"/>
              <w:ind w:right="1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B784952" w14:textId="77777777" w:rsidR="0009009D" w:rsidRPr="0009009D" w:rsidRDefault="0009009D" w:rsidP="0009009D">
            <w:pPr>
              <w:pStyle w:val="TableParagraph"/>
              <w:ind w:right="1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0A1CB05" w14:textId="77777777" w:rsidR="0009009D" w:rsidRPr="0009009D" w:rsidRDefault="0009009D" w:rsidP="0009009D">
            <w:pPr>
              <w:pStyle w:val="TableParagraph"/>
              <w:ind w:right="1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37CBF22E" w14:textId="77777777" w:rsidTr="0009009D">
        <w:trPr>
          <w:trHeight w:val="155"/>
        </w:trPr>
        <w:tc>
          <w:tcPr>
            <w:tcW w:w="3742" w:type="dxa"/>
            <w:gridSpan w:val="2"/>
          </w:tcPr>
          <w:p w14:paraId="2BA56BD7" w14:textId="77777777" w:rsidR="0009009D" w:rsidRPr="0009009D" w:rsidRDefault="0009009D" w:rsidP="0009009D">
            <w:pPr>
              <w:pStyle w:val="TableParagraph"/>
              <w:ind w:left="30"/>
              <w:rPr>
                <w:rFonts w:asciiTheme="minorHAnsi" w:hAnsiTheme="minorHAnsi" w:cstheme="minorHAnsi"/>
                <w:sz w:val="12"/>
                <w:szCs w:val="12"/>
              </w:rPr>
            </w:pPr>
            <w:proofErr w:type="spellStart"/>
            <w:r w:rsidRPr="0009009D">
              <w:rPr>
                <w:rFonts w:asciiTheme="minorHAnsi" w:hAnsiTheme="minorHAnsi" w:cstheme="minorHAnsi"/>
                <w:color w:val="231F20"/>
                <w:w w:val="90"/>
                <w:sz w:val="12"/>
                <w:szCs w:val="12"/>
              </w:rPr>
              <w:t>Стояночный</w:t>
            </w:r>
            <w:proofErr w:type="spellEnd"/>
            <w:r w:rsidRPr="0009009D">
              <w:rPr>
                <w:rFonts w:asciiTheme="minorHAnsi" w:hAnsiTheme="minorHAnsi" w:cstheme="minorHAnsi"/>
                <w:color w:val="231F20"/>
                <w:spacing w:val="19"/>
                <w:sz w:val="12"/>
                <w:szCs w:val="12"/>
              </w:rPr>
              <w:t xml:space="preserve"> </w:t>
            </w:r>
            <w:proofErr w:type="spellStart"/>
            <w:r w:rsidRPr="0009009D">
              <w:rPr>
                <w:rFonts w:asciiTheme="minorHAnsi" w:hAnsiTheme="minorHAnsi" w:cstheme="minorHAnsi"/>
                <w:color w:val="231F20"/>
                <w:spacing w:val="-2"/>
                <w:sz w:val="12"/>
                <w:szCs w:val="12"/>
              </w:rPr>
              <w:t>тормоз</w:t>
            </w:r>
            <w:proofErr w:type="spellEnd"/>
          </w:p>
        </w:tc>
        <w:tc>
          <w:tcPr>
            <w:tcW w:w="510" w:type="dxa"/>
          </w:tcPr>
          <w:p w14:paraId="0426EF9A" w14:textId="77777777" w:rsidR="0009009D" w:rsidRPr="0009009D" w:rsidRDefault="0009009D" w:rsidP="0009009D">
            <w:pPr>
              <w:pStyle w:val="TableParagraph"/>
              <w:ind w:right="1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4C287E9" w14:textId="77777777" w:rsidR="0009009D" w:rsidRPr="0009009D" w:rsidRDefault="0009009D" w:rsidP="0009009D">
            <w:pPr>
              <w:pStyle w:val="TableParagraph"/>
              <w:ind w:right="1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5E4F2DA" w14:textId="77777777" w:rsidR="0009009D" w:rsidRPr="0009009D" w:rsidRDefault="0009009D" w:rsidP="0009009D">
            <w:pPr>
              <w:pStyle w:val="TableParagraph"/>
              <w:ind w:right="1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B455CAE" w14:textId="77777777" w:rsidR="0009009D" w:rsidRPr="0009009D" w:rsidRDefault="0009009D" w:rsidP="0009009D">
            <w:pPr>
              <w:pStyle w:val="TableParagraph"/>
              <w:ind w:right="1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F013D9F" w14:textId="77777777" w:rsidR="0009009D" w:rsidRPr="0009009D" w:rsidRDefault="0009009D" w:rsidP="0009009D">
            <w:pPr>
              <w:pStyle w:val="TableParagraph"/>
              <w:ind w:right="1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DA608BA" w14:textId="77777777" w:rsidR="0009009D" w:rsidRPr="0009009D" w:rsidRDefault="0009009D" w:rsidP="0009009D">
            <w:pPr>
              <w:pStyle w:val="TableParagraph"/>
              <w:ind w:right="1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5A9AD1A" w14:textId="77777777" w:rsidR="0009009D" w:rsidRPr="0009009D" w:rsidRDefault="0009009D" w:rsidP="0009009D">
            <w:pPr>
              <w:pStyle w:val="TableParagraph"/>
              <w:ind w:right="1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96276B8" w14:textId="77777777" w:rsidR="0009009D" w:rsidRPr="0009009D" w:rsidRDefault="0009009D" w:rsidP="0009009D">
            <w:pPr>
              <w:pStyle w:val="TableParagraph"/>
              <w:ind w:right="1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1713421" w14:textId="77777777" w:rsidR="0009009D" w:rsidRPr="0009009D" w:rsidRDefault="0009009D" w:rsidP="0009009D">
            <w:pPr>
              <w:pStyle w:val="TableParagraph"/>
              <w:ind w:right="1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EE9B42D" w14:textId="77777777" w:rsidR="0009009D" w:rsidRPr="0009009D" w:rsidRDefault="0009009D" w:rsidP="0009009D">
            <w:pPr>
              <w:pStyle w:val="TableParagraph"/>
              <w:ind w:right="1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6B1E22F" w14:textId="77777777" w:rsidR="0009009D" w:rsidRPr="0009009D" w:rsidRDefault="0009009D" w:rsidP="0009009D">
            <w:pPr>
              <w:pStyle w:val="TableParagraph"/>
              <w:ind w:right="1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13F1BFD" w14:textId="77777777" w:rsidR="0009009D" w:rsidRPr="0009009D" w:rsidRDefault="0009009D" w:rsidP="0009009D">
            <w:pPr>
              <w:pStyle w:val="TableParagraph"/>
              <w:ind w:right="1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D217680" w14:textId="77777777" w:rsidR="0009009D" w:rsidRPr="0009009D" w:rsidRDefault="0009009D" w:rsidP="0009009D">
            <w:pPr>
              <w:pStyle w:val="TableParagraph"/>
              <w:ind w:right="1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0A62840F" w14:textId="77777777" w:rsidTr="0009009D">
        <w:trPr>
          <w:trHeight w:val="155"/>
        </w:trPr>
        <w:tc>
          <w:tcPr>
            <w:tcW w:w="3742" w:type="dxa"/>
            <w:gridSpan w:val="2"/>
          </w:tcPr>
          <w:p w14:paraId="2616A076" w14:textId="77777777" w:rsidR="0009009D" w:rsidRPr="0009009D" w:rsidRDefault="0009009D" w:rsidP="0009009D">
            <w:pPr>
              <w:pStyle w:val="TableParagraph"/>
              <w:ind w:left="945"/>
              <w:jc w:val="left"/>
              <w:rPr>
                <w:rFonts w:asciiTheme="minorHAnsi" w:hAnsiTheme="minorHAnsi" w:cstheme="minorHAnsi"/>
                <w:sz w:val="12"/>
                <w:szCs w:val="12"/>
                <w:lang w:val="ru-RU"/>
              </w:rPr>
            </w:pPr>
            <w:r w:rsidRPr="0009009D">
              <w:rPr>
                <w:rFonts w:asciiTheme="minorHAnsi" w:hAnsiTheme="minorHAnsi" w:cstheme="minorHAnsi"/>
                <w:color w:val="231F20"/>
                <w:spacing w:val="-4"/>
                <w:sz w:val="12"/>
                <w:szCs w:val="12"/>
                <w:lang w:val="ru-RU"/>
              </w:rPr>
              <w:t>Рулевое</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колесо</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и</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рулевой</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механизм</w:t>
            </w:r>
          </w:p>
        </w:tc>
        <w:tc>
          <w:tcPr>
            <w:tcW w:w="510" w:type="dxa"/>
          </w:tcPr>
          <w:p w14:paraId="4D1688DC" w14:textId="77777777" w:rsidR="0009009D" w:rsidRPr="0009009D" w:rsidRDefault="0009009D" w:rsidP="0009009D">
            <w:pPr>
              <w:pStyle w:val="TableParagraph"/>
              <w:ind w:right="1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48D5063" w14:textId="77777777" w:rsidR="0009009D" w:rsidRPr="0009009D" w:rsidRDefault="0009009D" w:rsidP="0009009D">
            <w:pPr>
              <w:pStyle w:val="TableParagraph"/>
              <w:ind w:right="1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C51D874" w14:textId="77777777" w:rsidR="0009009D" w:rsidRPr="0009009D" w:rsidRDefault="0009009D" w:rsidP="0009009D">
            <w:pPr>
              <w:pStyle w:val="TableParagraph"/>
              <w:ind w:right="1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AE9C8F6" w14:textId="77777777" w:rsidR="0009009D" w:rsidRPr="0009009D" w:rsidRDefault="0009009D" w:rsidP="0009009D">
            <w:pPr>
              <w:pStyle w:val="TableParagraph"/>
              <w:ind w:right="1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5CF51B9" w14:textId="77777777" w:rsidR="0009009D" w:rsidRPr="0009009D" w:rsidRDefault="0009009D" w:rsidP="0009009D">
            <w:pPr>
              <w:pStyle w:val="TableParagraph"/>
              <w:ind w:right="1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D7EDD34" w14:textId="77777777" w:rsidR="0009009D" w:rsidRPr="0009009D" w:rsidRDefault="0009009D" w:rsidP="0009009D">
            <w:pPr>
              <w:pStyle w:val="TableParagraph"/>
              <w:ind w:right="1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6F8FA2C" w14:textId="77777777" w:rsidR="0009009D" w:rsidRPr="0009009D" w:rsidRDefault="0009009D" w:rsidP="0009009D">
            <w:pPr>
              <w:pStyle w:val="TableParagraph"/>
              <w:ind w:right="1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8A21B23" w14:textId="77777777" w:rsidR="0009009D" w:rsidRPr="0009009D" w:rsidRDefault="0009009D" w:rsidP="0009009D">
            <w:pPr>
              <w:pStyle w:val="TableParagraph"/>
              <w:ind w:right="1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DF7ED8D" w14:textId="77777777" w:rsidR="0009009D" w:rsidRPr="0009009D" w:rsidRDefault="0009009D" w:rsidP="0009009D">
            <w:pPr>
              <w:pStyle w:val="TableParagraph"/>
              <w:ind w:right="1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B60F9EA" w14:textId="77777777" w:rsidR="0009009D" w:rsidRPr="0009009D" w:rsidRDefault="0009009D" w:rsidP="0009009D">
            <w:pPr>
              <w:pStyle w:val="TableParagraph"/>
              <w:ind w:right="1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260489E" w14:textId="77777777" w:rsidR="0009009D" w:rsidRPr="0009009D" w:rsidRDefault="0009009D" w:rsidP="0009009D">
            <w:pPr>
              <w:pStyle w:val="TableParagraph"/>
              <w:ind w:right="1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2CEC198" w14:textId="77777777" w:rsidR="0009009D" w:rsidRPr="0009009D" w:rsidRDefault="0009009D" w:rsidP="0009009D">
            <w:pPr>
              <w:pStyle w:val="TableParagraph"/>
              <w:ind w:right="1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0E5C927" w14:textId="77777777" w:rsidR="0009009D" w:rsidRPr="0009009D" w:rsidRDefault="0009009D" w:rsidP="0009009D">
            <w:pPr>
              <w:pStyle w:val="TableParagraph"/>
              <w:ind w:right="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1EDBC12A" w14:textId="77777777" w:rsidTr="0009009D">
        <w:trPr>
          <w:trHeight w:val="155"/>
        </w:trPr>
        <w:tc>
          <w:tcPr>
            <w:tcW w:w="3742" w:type="dxa"/>
            <w:gridSpan w:val="2"/>
          </w:tcPr>
          <w:p w14:paraId="0070F158" w14:textId="77777777" w:rsidR="0009009D" w:rsidRPr="0009009D" w:rsidRDefault="0009009D" w:rsidP="0009009D">
            <w:pPr>
              <w:pStyle w:val="TableParagraph"/>
              <w:ind w:left="518"/>
              <w:jc w:val="left"/>
              <w:rPr>
                <w:rFonts w:asciiTheme="minorHAnsi" w:hAnsiTheme="minorHAnsi" w:cstheme="minorHAnsi"/>
                <w:sz w:val="12"/>
                <w:szCs w:val="12"/>
                <w:lang w:val="ru-RU"/>
              </w:rPr>
            </w:pPr>
            <w:r w:rsidRPr="0009009D">
              <w:rPr>
                <w:rFonts w:asciiTheme="minorHAnsi" w:hAnsiTheme="minorHAnsi" w:cstheme="minorHAnsi"/>
                <w:color w:val="231F20"/>
                <w:spacing w:val="-2"/>
                <w:sz w:val="12"/>
                <w:szCs w:val="12"/>
                <w:lang w:val="ru-RU"/>
              </w:rPr>
              <w:t>Состояние</w:t>
            </w:r>
            <w:r w:rsidRPr="0009009D">
              <w:rPr>
                <w:rFonts w:asciiTheme="minorHAnsi" w:hAnsiTheme="minorHAnsi" w:cstheme="minorHAnsi"/>
                <w:color w:val="231F20"/>
                <w:spacing w:val="-6"/>
                <w:sz w:val="12"/>
                <w:szCs w:val="12"/>
                <w:lang w:val="ru-RU"/>
              </w:rPr>
              <w:t xml:space="preserve"> </w:t>
            </w:r>
            <w:r w:rsidRPr="0009009D">
              <w:rPr>
                <w:rFonts w:asciiTheme="minorHAnsi" w:hAnsiTheme="minorHAnsi" w:cstheme="minorHAnsi"/>
                <w:color w:val="231F20"/>
                <w:spacing w:val="-2"/>
                <w:sz w:val="12"/>
                <w:szCs w:val="12"/>
                <w:lang w:val="ru-RU"/>
              </w:rPr>
              <w:t>ремней</w:t>
            </w:r>
            <w:r w:rsidRPr="0009009D">
              <w:rPr>
                <w:rFonts w:asciiTheme="minorHAnsi" w:hAnsiTheme="minorHAnsi" w:cstheme="minorHAnsi"/>
                <w:color w:val="231F20"/>
                <w:spacing w:val="-6"/>
                <w:sz w:val="12"/>
                <w:szCs w:val="12"/>
                <w:lang w:val="ru-RU"/>
              </w:rPr>
              <w:t xml:space="preserve"> </w:t>
            </w:r>
            <w:r w:rsidRPr="0009009D">
              <w:rPr>
                <w:rFonts w:asciiTheme="minorHAnsi" w:hAnsiTheme="minorHAnsi" w:cstheme="minorHAnsi"/>
                <w:color w:val="231F20"/>
                <w:spacing w:val="-2"/>
                <w:sz w:val="12"/>
                <w:szCs w:val="12"/>
                <w:lang w:val="ru-RU"/>
              </w:rPr>
              <w:t>безопасности,</w:t>
            </w:r>
            <w:r w:rsidRPr="0009009D">
              <w:rPr>
                <w:rFonts w:asciiTheme="minorHAnsi" w:hAnsiTheme="minorHAnsi" w:cstheme="minorHAnsi"/>
                <w:color w:val="231F20"/>
                <w:spacing w:val="-6"/>
                <w:sz w:val="12"/>
                <w:szCs w:val="12"/>
                <w:lang w:val="ru-RU"/>
              </w:rPr>
              <w:t xml:space="preserve"> </w:t>
            </w:r>
            <w:r w:rsidRPr="0009009D">
              <w:rPr>
                <w:rFonts w:asciiTheme="minorHAnsi" w:hAnsiTheme="minorHAnsi" w:cstheme="minorHAnsi"/>
                <w:color w:val="231F20"/>
                <w:spacing w:val="-2"/>
                <w:sz w:val="12"/>
                <w:szCs w:val="12"/>
                <w:lang w:val="ru-RU"/>
              </w:rPr>
              <w:t>замков,</w:t>
            </w:r>
            <w:r w:rsidRPr="0009009D">
              <w:rPr>
                <w:rFonts w:asciiTheme="minorHAnsi" w:hAnsiTheme="minorHAnsi" w:cstheme="minorHAnsi"/>
                <w:color w:val="231F20"/>
                <w:spacing w:val="-5"/>
                <w:sz w:val="12"/>
                <w:szCs w:val="12"/>
                <w:lang w:val="ru-RU"/>
              </w:rPr>
              <w:t xml:space="preserve"> </w:t>
            </w:r>
            <w:r w:rsidRPr="0009009D">
              <w:rPr>
                <w:rFonts w:asciiTheme="minorHAnsi" w:hAnsiTheme="minorHAnsi" w:cstheme="minorHAnsi"/>
                <w:color w:val="231F20"/>
                <w:spacing w:val="-2"/>
                <w:sz w:val="12"/>
                <w:szCs w:val="12"/>
                <w:lang w:val="ru-RU"/>
              </w:rPr>
              <w:t>креплений</w:t>
            </w:r>
          </w:p>
        </w:tc>
        <w:tc>
          <w:tcPr>
            <w:tcW w:w="510" w:type="dxa"/>
          </w:tcPr>
          <w:p w14:paraId="07E77D4C" w14:textId="77777777" w:rsidR="0009009D" w:rsidRPr="0009009D" w:rsidRDefault="0009009D" w:rsidP="0009009D">
            <w:pPr>
              <w:pStyle w:val="TableParagraph"/>
              <w:ind w:right="1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6BE90E8" w14:textId="77777777" w:rsidR="0009009D" w:rsidRPr="0009009D" w:rsidRDefault="0009009D" w:rsidP="0009009D">
            <w:pPr>
              <w:pStyle w:val="TableParagraph"/>
              <w:ind w:right="1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7C9FC21" w14:textId="77777777" w:rsidR="0009009D" w:rsidRPr="0009009D" w:rsidRDefault="0009009D" w:rsidP="0009009D">
            <w:pPr>
              <w:pStyle w:val="TableParagraph"/>
              <w:ind w:right="1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ADA74C0" w14:textId="77777777" w:rsidR="0009009D" w:rsidRPr="0009009D" w:rsidRDefault="0009009D" w:rsidP="0009009D">
            <w:pPr>
              <w:pStyle w:val="TableParagraph"/>
              <w:ind w:right="1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9BDBFC5" w14:textId="77777777" w:rsidR="0009009D" w:rsidRPr="0009009D" w:rsidRDefault="0009009D" w:rsidP="0009009D">
            <w:pPr>
              <w:pStyle w:val="TableParagraph"/>
              <w:ind w:right="1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F72B020" w14:textId="77777777" w:rsidR="0009009D" w:rsidRPr="0009009D" w:rsidRDefault="0009009D" w:rsidP="0009009D">
            <w:pPr>
              <w:pStyle w:val="TableParagraph"/>
              <w:ind w:right="1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DDB8103" w14:textId="77777777" w:rsidR="0009009D" w:rsidRPr="0009009D" w:rsidRDefault="0009009D" w:rsidP="0009009D">
            <w:pPr>
              <w:pStyle w:val="TableParagraph"/>
              <w:ind w:right="1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8F10B35" w14:textId="77777777" w:rsidR="0009009D" w:rsidRPr="0009009D" w:rsidRDefault="0009009D" w:rsidP="0009009D">
            <w:pPr>
              <w:pStyle w:val="TableParagraph"/>
              <w:ind w:right="1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247D628" w14:textId="77777777" w:rsidR="0009009D" w:rsidRPr="0009009D" w:rsidRDefault="0009009D" w:rsidP="0009009D">
            <w:pPr>
              <w:pStyle w:val="TableParagraph"/>
              <w:ind w:right="1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8EF9793" w14:textId="77777777" w:rsidR="0009009D" w:rsidRPr="0009009D" w:rsidRDefault="0009009D" w:rsidP="0009009D">
            <w:pPr>
              <w:pStyle w:val="TableParagraph"/>
              <w:ind w:right="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A968A1D" w14:textId="77777777" w:rsidR="0009009D" w:rsidRPr="0009009D" w:rsidRDefault="0009009D" w:rsidP="0009009D">
            <w:pPr>
              <w:pStyle w:val="TableParagraph"/>
              <w:ind w:right="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C3D5EB7" w14:textId="77777777" w:rsidR="0009009D" w:rsidRPr="0009009D" w:rsidRDefault="0009009D" w:rsidP="0009009D">
            <w:pPr>
              <w:pStyle w:val="TableParagraph"/>
              <w:ind w:right="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96766B3" w14:textId="77777777" w:rsidR="0009009D" w:rsidRPr="0009009D" w:rsidRDefault="0009009D" w:rsidP="0009009D">
            <w:pPr>
              <w:pStyle w:val="TableParagraph"/>
              <w:ind w:right="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1847DA51" w14:textId="77777777" w:rsidTr="0009009D">
        <w:trPr>
          <w:trHeight w:val="155"/>
        </w:trPr>
        <w:tc>
          <w:tcPr>
            <w:tcW w:w="3742" w:type="dxa"/>
            <w:gridSpan w:val="2"/>
          </w:tcPr>
          <w:p w14:paraId="6F8E1D74" w14:textId="77777777" w:rsidR="0009009D" w:rsidRPr="0009009D" w:rsidRDefault="0009009D" w:rsidP="0009009D">
            <w:pPr>
              <w:pStyle w:val="TableParagraph"/>
              <w:ind w:left="58"/>
              <w:jc w:val="left"/>
              <w:rPr>
                <w:rFonts w:asciiTheme="minorHAnsi" w:hAnsiTheme="minorHAnsi" w:cstheme="minorHAnsi"/>
                <w:sz w:val="12"/>
                <w:szCs w:val="12"/>
                <w:lang w:val="ru-RU"/>
              </w:rPr>
            </w:pPr>
            <w:r w:rsidRPr="0009009D">
              <w:rPr>
                <w:rFonts w:asciiTheme="minorHAnsi" w:hAnsiTheme="minorHAnsi" w:cstheme="minorHAnsi"/>
                <w:color w:val="231F20"/>
                <w:spacing w:val="-2"/>
                <w:sz w:val="12"/>
                <w:szCs w:val="12"/>
                <w:lang w:val="ru-RU"/>
              </w:rPr>
              <w:t>Дверные</w:t>
            </w:r>
            <w:r w:rsidRPr="0009009D">
              <w:rPr>
                <w:rFonts w:asciiTheme="minorHAnsi" w:hAnsiTheme="minorHAnsi" w:cstheme="minorHAnsi"/>
                <w:color w:val="231F20"/>
                <w:spacing w:val="-5"/>
                <w:sz w:val="12"/>
                <w:szCs w:val="12"/>
                <w:lang w:val="ru-RU"/>
              </w:rPr>
              <w:t xml:space="preserve"> </w:t>
            </w:r>
            <w:r w:rsidRPr="0009009D">
              <w:rPr>
                <w:rFonts w:asciiTheme="minorHAnsi" w:hAnsiTheme="minorHAnsi" w:cstheme="minorHAnsi"/>
                <w:color w:val="231F20"/>
                <w:spacing w:val="-2"/>
                <w:sz w:val="12"/>
                <w:szCs w:val="12"/>
                <w:lang w:val="ru-RU"/>
              </w:rPr>
              <w:t>замки,</w:t>
            </w:r>
            <w:r w:rsidRPr="0009009D">
              <w:rPr>
                <w:rFonts w:asciiTheme="minorHAnsi" w:hAnsiTheme="minorHAnsi" w:cstheme="minorHAnsi"/>
                <w:color w:val="231F20"/>
                <w:spacing w:val="-4"/>
                <w:sz w:val="12"/>
                <w:szCs w:val="12"/>
                <w:lang w:val="ru-RU"/>
              </w:rPr>
              <w:t xml:space="preserve"> </w:t>
            </w:r>
            <w:r w:rsidRPr="0009009D">
              <w:rPr>
                <w:rFonts w:asciiTheme="minorHAnsi" w:hAnsiTheme="minorHAnsi" w:cstheme="minorHAnsi"/>
                <w:color w:val="231F20"/>
                <w:spacing w:val="-2"/>
                <w:sz w:val="12"/>
                <w:szCs w:val="12"/>
                <w:lang w:val="ru-RU"/>
              </w:rPr>
              <w:t>петли,</w:t>
            </w:r>
            <w:r w:rsidRPr="0009009D">
              <w:rPr>
                <w:rFonts w:asciiTheme="minorHAnsi" w:hAnsiTheme="minorHAnsi" w:cstheme="minorHAnsi"/>
                <w:color w:val="231F20"/>
                <w:spacing w:val="-4"/>
                <w:sz w:val="12"/>
                <w:szCs w:val="12"/>
                <w:lang w:val="ru-RU"/>
              </w:rPr>
              <w:t xml:space="preserve"> </w:t>
            </w:r>
            <w:r w:rsidRPr="0009009D">
              <w:rPr>
                <w:rFonts w:asciiTheme="minorHAnsi" w:hAnsiTheme="minorHAnsi" w:cstheme="minorHAnsi"/>
                <w:color w:val="231F20"/>
                <w:spacing w:val="-2"/>
                <w:sz w:val="12"/>
                <w:szCs w:val="12"/>
                <w:lang w:val="ru-RU"/>
              </w:rPr>
              <w:t>ограничители</w:t>
            </w:r>
            <w:r w:rsidRPr="0009009D">
              <w:rPr>
                <w:rFonts w:asciiTheme="minorHAnsi" w:hAnsiTheme="minorHAnsi" w:cstheme="minorHAnsi"/>
                <w:color w:val="231F20"/>
                <w:spacing w:val="-5"/>
                <w:sz w:val="12"/>
                <w:szCs w:val="12"/>
                <w:lang w:val="ru-RU"/>
              </w:rPr>
              <w:t xml:space="preserve"> </w:t>
            </w:r>
            <w:r w:rsidRPr="0009009D">
              <w:rPr>
                <w:rFonts w:asciiTheme="minorHAnsi" w:hAnsiTheme="minorHAnsi" w:cstheme="minorHAnsi"/>
                <w:color w:val="231F20"/>
                <w:spacing w:val="-2"/>
                <w:sz w:val="12"/>
                <w:szCs w:val="12"/>
                <w:lang w:val="ru-RU"/>
              </w:rPr>
              <w:t>(смазка</w:t>
            </w:r>
            <w:r w:rsidRPr="0009009D">
              <w:rPr>
                <w:rFonts w:asciiTheme="minorHAnsi" w:hAnsiTheme="minorHAnsi" w:cstheme="minorHAnsi"/>
                <w:color w:val="231F20"/>
                <w:spacing w:val="-4"/>
                <w:sz w:val="12"/>
                <w:szCs w:val="12"/>
                <w:lang w:val="ru-RU"/>
              </w:rPr>
              <w:t xml:space="preserve"> </w:t>
            </w:r>
            <w:r w:rsidRPr="0009009D">
              <w:rPr>
                <w:rFonts w:asciiTheme="minorHAnsi" w:hAnsiTheme="minorHAnsi" w:cstheme="minorHAnsi"/>
                <w:color w:val="231F20"/>
                <w:spacing w:val="-2"/>
                <w:sz w:val="12"/>
                <w:szCs w:val="12"/>
                <w:lang w:val="ru-RU"/>
              </w:rPr>
              <w:t>по</w:t>
            </w:r>
            <w:r w:rsidRPr="0009009D">
              <w:rPr>
                <w:rFonts w:asciiTheme="minorHAnsi" w:hAnsiTheme="minorHAnsi" w:cstheme="minorHAnsi"/>
                <w:color w:val="231F20"/>
                <w:spacing w:val="-4"/>
                <w:sz w:val="12"/>
                <w:szCs w:val="12"/>
                <w:lang w:val="ru-RU"/>
              </w:rPr>
              <w:t xml:space="preserve"> </w:t>
            </w:r>
            <w:r w:rsidRPr="0009009D">
              <w:rPr>
                <w:rFonts w:asciiTheme="minorHAnsi" w:hAnsiTheme="minorHAnsi" w:cstheme="minorHAnsi"/>
                <w:color w:val="231F20"/>
                <w:spacing w:val="-2"/>
                <w:sz w:val="12"/>
                <w:szCs w:val="12"/>
                <w:lang w:val="ru-RU"/>
              </w:rPr>
              <w:t>мере</w:t>
            </w:r>
            <w:r w:rsidRPr="0009009D">
              <w:rPr>
                <w:rFonts w:asciiTheme="minorHAnsi" w:hAnsiTheme="minorHAnsi" w:cstheme="minorHAnsi"/>
                <w:color w:val="231F20"/>
                <w:spacing w:val="-4"/>
                <w:sz w:val="12"/>
                <w:szCs w:val="12"/>
                <w:lang w:val="ru-RU"/>
              </w:rPr>
              <w:t xml:space="preserve"> </w:t>
            </w:r>
            <w:r w:rsidRPr="0009009D">
              <w:rPr>
                <w:rFonts w:asciiTheme="minorHAnsi" w:hAnsiTheme="minorHAnsi" w:cstheme="minorHAnsi"/>
                <w:color w:val="231F20"/>
                <w:spacing w:val="-2"/>
                <w:sz w:val="12"/>
                <w:szCs w:val="12"/>
                <w:lang w:val="ru-RU"/>
              </w:rPr>
              <w:t>необходимости)</w:t>
            </w:r>
          </w:p>
        </w:tc>
        <w:tc>
          <w:tcPr>
            <w:tcW w:w="510" w:type="dxa"/>
          </w:tcPr>
          <w:p w14:paraId="3A0CE9FF" w14:textId="77777777" w:rsidR="0009009D" w:rsidRPr="0009009D" w:rsidRDefault="0009009D" w:rsidP="0009009D">
            <w:pPr>
              <w:pStyle w:val="TableParagraph"/>
              <w:ind w:right="1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C79A30C" w14:textId="77777777" w:rsidR="0009009D" w:rsidRPr="0009009D" w:rsidRDefault="0009009D" w:rsidP="0009009D">
            <w:pPr>
              <w:pStyle w:val="TableParagraph"/>
              <w:ind w:right="1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170BACF" w14:textId="77777777" w:rsidR="0009009D" w:rsidRPr="0009009D" w:rsidRDefault="0009009D" w:rsidP="0009009D">
            <w:pPr>
              <w:pStyle w:val="TableParagraph"/>
              <w:ind w:right="1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CBB5A8F" w14:textId="77777777" w:rsidR="0009009D" w:rsidRPr="0009009D" w:rsidRDefault="0009009D" w:rsidP="0009009D">
            <w:pPr>
              <w:pStyle w:val="TableParagraph"/>
              <w:ind w:right="1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A8E051B" w14:textId="77777777" w:rsidR="0009009D" w:rsidRPr="0009009D" w:rsidRDefault="0009009D" w:rsidP="0009009D">
            <w:pPr>
              <w:pStyle w:val="TableParagraph"/>
              <w:ind w:right="1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566A3FD" w14:textId="77777777" w:rsidR="0009009D" w:rsidRPr="0009009D" w:rsidRDefault="0009009D" w:rsidP="0009009D">
            <w:pPr>
              <w:pStyle w:val="TableParagraph"/>
              <w:ind w:right="1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DAE102D" w14:textId="77777777" w:rsidR="0009009D" w:rsidRPr="0009009D" w:rsidRDefault="0009009D" w:rsidP="0009009D">
            <w:pPr>
              <w:pStyle w:val="TableParagraph"/>
              <w:ind w:right="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9AF846E" w14:textId="77777777" w:rsidR="0009009D" w:rsidRPr="0009009D" w:rsidRDefault="0009009D" w:rsidP="0009009D">
            <w:pPr>
              <w:pStyle w:val="TableParagraph"/>
              <w:ind w:right="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D787A5A" w14:textId="77777777" w:rsidR="0009009D" w:rsidRPr="0009009D" w:rsidRDefault="0009009D" w:rsidP="0009009D">
            <w:pPr>
              <w:pStyle w:val="TableParagraph"/>
              <w:ind w:right="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1FABB6A" w14:textId="77777777" w:rsidR="0009009D" w:rsidRPr="0009009D" w:rsidRDefault="0009009D" w:rsidP="0009009D">
            <w:pPr>
              <w:pStyle w:val="TableParagraph"/>
              <w:ind w:right="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AF4C0DA" w14:textId="77777777" w:rsidR="0009009D" w:rsidRPr="0009009D" w:rsidRDefault="0009009D" w:rsidP="0009009D">
            <w:pPr>
              <w:pStyle w:val="TableParagraph"/>
              <w:ind w:right="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A974209" w14:textId="77777777" w:rsidR="0009009D" w:rsidRPr="0009009D" w:rsidRDefault="0009009D" w:rsidP="0009009D">
            <w:pPr>
              <w:pStyle w:val="TableParagraph"/>
              <w:ind w:right="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7CD411C" w14:textId="77777777" w:rsidR="0009009D" w:rsidRPr="0009009D" w:rsidRDefault="0009009D" w:rsidP="0009009D">
            <w:pPr>
              <w:pStyle w:val="TableParagraph"/>
              <w:ind w:right="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11A602EC" w14:textId="77777777" w:rsidTr="0009009D">
        <w:trPr>
          <w:trHeight w:val="155"/>
        </w:trPr>
        <w:tc>
          <w:tcPr>
            <w:tcW w:w="3742" w:type="dxa"/>
            <w:gridSpan w:val="2"/>
          </w:tcPr>
          <w:p w14:paraId="178F14BE" w14:textId="77777777" w:rsidR="0009009D" w:rsidRPr="0009009D" w:rsidRDefault="0009009D" w:rsidP="0009009D">
            <w:pPr>
              <w:pStyle w:val="TableParagraph"/>
              <w:ind w:left="1030"/>
              <w:jc w:val="left"/>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Педаль</w:t>
            </w:r>
            <w:proofErr w:type="spellEnd"/>
            <w:r w:rsidRPr="0009009D">
              <w:rPr>
                <w:rFonts w:asciiTheme="minorHAnsi" w:hAnsiTheme="minorHAnsi" w:cstheme="minorHAnsi"/>
                <w:color w:val="231F20"/>
                <w:sz w:val="12"/>
                <w:szCs w:val="12"/>
              </w:rPr>
              <w:t xml:space="preserve"> </w:t>
            </w:r>
            <w:proofErr w:type="spellStart"/>
            <w:r w:rsidRPr="0009009D">
              <w:rPr>
                <w:rFonts w:asciiTheme="minorHAnsi" w:hAnsiTheme="minorHAnsi" w:cstheme="minorHAnsi"/>
                <w:color w:val="231F20"/>
                <w:spacing w:val="-4"/>
                <w:sz w:val="12"/>
                <w:szCs w:val="12"/>
              </w:rPr>
              <w:t>тормоза</w:t>
            </w:r>
            <w:proofErr w:type="spellEnd"/>
            <w:r w:rsidRPr="0009009D">
              <w:rPr>
                <w:rFonts w:asciiTheme="minorHAnsi" w:hAnsiTheme="minorHAnsi" w:cstheme="minorHAnsi"/>
                <w:color w:val="231F20"/>
                <w:spacing w:val="1"/>
                <w:sz w:val="12"/>
                <w:szCs w:val="12"/>
              </w:rPr>
              <w:t xml:space="preserve"> </w:t>
            </w:r>
            <w:r w:rsidRPr="0009009D">
              <w:rPr>
                <w:rFonts w:asciiTheme="minorHAnsi" w:hAnsiTheme="minorHAnsi" w:cstheme="minorHAnsi"/>
                <w:color w:val="231F20"/>
                <w:spacing w:val="-4"/>
                <w:sz w:val="12"/>
                <w:szCs w:val="12"/>
              </w:rPr>
              <w:t>(</w:t>
            </w:r>
            <w:proofErr w:type="spellStart"/>
            <w:r w:rsidRPr="0009009D">
              <w:rPr>
                <w:rFonts w:asciiTheme="minorHAnsi" w:hAnsiTheme="minorHAnsi" w:cstheme="minorHAnsi"/>
                <w:color w:val="231F20"/>
                <w:spacing w:val="-4"/>
                <w:sz w:val="12"/>
                <w:szCs w:val="12"/>
              </w:rPr>
              <w:t>свободный</w:t>
            </w:r>
            <w:proofErr w:type="spellEnd"/>
            <w:r w:rsidRPr="0009009D">
              <w:rPr>
                <w:rFonts w:asciiTheme="minorHAnsi" w:hAnsiTheme="minorHAnsi" w:cstheme="minorHAnsi"/>
                <w:color w:val="231F20"/>
                <w:spacing w:val="1"/>
                <w:sz w:val="12"/>
                <w:szCs w:val="12"/>
              </w:rPr>
              <w:t xml:space="preserve"> </w:t>
            </w:r>
            <w:proofErr w:type="spellStart"/>
            <w:r w:rsidRPr="0009009D">
              <w:rPr>
                <w:rFonts w:asciiTheme="minorHAnsi" w:hAnsiTheme="minorHAnsi" w:cstheme="minorHAnsi"/>
                <w:color w:val="231F20"/>
                <w:spacing w:val="-4"/>
                <w:sz w:val="12"/>
                <w:szCs w:val="12"/>
              </w:rPr>
              <w:t>ход</w:t>
            </w:r>
            <w:proofErr w:type="spellEnd"/>
            <w:r w:rsidRPr="0009009D">
              <w:rPr>
                <w:rFonts w:asciiTheme="minorHAnsi" w:hAnsiTheme="minorHAnsi" w:cstheme="minorHAnsi"/>
                <w:color w:val="231F20"/>
                <w:spacing w:val="-4"/>
                <w:sz w:val="12"/>
                <w:szCs w:val="12"/>
              </w:rPr>
              <w:t>)</w:t>
            </w:r>
          </w:p>
        </w:tc>
        <w:tc>
          <w:tcPr>
            <w:tcW w:w="510" w:type="dxa"/>
          </w:tcPr>
          <w:p w14:paraId="671B8327" w14:textId="77777777" w:rsidR="0009009D" w:rsidRPr="0009009D" w:rsidRDefault="0009009D" w:rsidP="0009009D">
            <w:pPr>
              <w:pStyle w:val="TableParagraph"/>
              <w:ind w:right="1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5836FF9" w14:textId="77777777" w:rsidR="0009009D" w:rsidRPr="0009009D" w:rsidRDefault="0009009D" w:rsidP="0009009D">
            <w:pPr>
              <w:pStyle w:val="TableParagraph"/>
              <w:ind w:right="1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E6B6026" w14:textId="77777777" w:rsidR="0009009D" w:rsidRPr="0009009D" w:rsidRDefault="0009009D" w:rsidP="0009009D">
            <w:pPr>
              <w:pStyle w:val="TableParagraph"/>
              <w:ind w:right="1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8547097" w14:textId="77777777" w:rsidR="0009009D" w:rsidRPr="0009009D" w:rsidRDefault="0009009D" w:rsidP="0009009D">
            <w:pPr>
              <w:pStyle w:val="TableParagraph"/>
              <w:ind w:right="1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A702215" w14:textId="77777777" w:rsidR="0009009D" w:rsidRPr="0009009D" w:rsidRDefault="0009009D" w:rsidP="0009009D">
            <w:pPr>
              <w:pStyle w:val="TableParagraph"/>
              <w:ind w:right="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AD82F35" w14:textId="77777777" w:rsidR="0009009D" w:rsidRPr="0009009D" w:rsidRDefault="0009009D" w:rsidP="0009009D">
            <w:pPr>
              <w:pStyle w:val="TableParagraph"/>
              <w:ind w:right="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297EB35" w14:textId="77777777" w:rsidR="0009009D" w:rsidRPr="0009009D" w:rsidRDefault="0009009D" w:rsidP="0009009D">
            <w:pPr>
              <w:pStyle w:val="TableParagraph"/>
              <w:ind w:right="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92719C3" w14:textId="77777777" w:rsidR="0009009D" w:rsidRPr="0009009D" w:rsidRDefault="0009009D" w:rsidP="0009009D">
            <w:pPr>
              <w:pStyle w:val="TableParagraph"/>
              <w:ind w:right="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C140896" w14:textId="77777777" w:rsidR="0009009D" w:rsidRPr="0009009D" w:rsidRDefault="0009009D" w:rsidP="0009009D">
            <w:pPr>
              <w:pStyle w:val="TableParagraph"/>
              <w:ind w:right="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79A258D" w14:textId="77777777" w:rsidR="0009009D" w:rsidRPr="0009009D" w:rsidRDefault="0009009D" w:rsidP="0009009D">
            <w:pPr>
              <w:pStyle w:val="TableParagraph"/>
              <w:ind w:right="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F9F81DE" w14:textId="77777777" w:rsidR="0009009D" w:rsidRPr="0009009D" w:rsidRDefault="0009009D" w:rsidP="0009009D">
            <w:pPr>
              <w:pStyle w:val="TableParagraph"/>
              <w:ind w:right="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545EDDA" w14:textId="77777777" w:rsidR="0009009D" w:rsidRPr="0009009D" w:rsidRDefault="0009009D" w:rsidP="0009009D">
            <w:pPr>
              <w:pStyle w:val="TableParagraph"/>
              <w:ind w:right="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6C2939F" w14:textId="77777777" w:rsidR="0009009D" w:rsidRPr="0009009D" w:rsidRDefault="0009009D" w:rsidP="0009009D">
            <w:pPr>
              <w:pStyle w:val="TableParagraph"/>
              <w:ind w:right="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06180C54" w14:textId="77777777" w:rsidTr="0009009D">
        <w:trPr>
          <w:trHeight w:val="155"/>
        </w:trPr>
        <w:tc>
          <w:tcPr>
            <w:tcW w:w="3742" w:type="dxa"/>
            <w:gridSpan w:val="2"/>
          </w:tcPr>
          <w:p w14:paraId="28CAC824" w14:textId="77777777" w:rsidR="0009009D" w:rsidRPr="0009009D" w:rsidRDefault="0009009D" w:rsidP="0009009D">
            <w:pPr>
              <w:pStyle w:val="TableParagraph"/>
              <w:ind w:left="660"/>
              <w:jc w:val="left"/>
              <w:rPr>
                <w:rFonts w:asciiTheme="minorHAnsi" w:hAnsiTheme="minorHAnsi" w:cstheme="minorHAnsi"/>
                <w:sz w:val="12"/>
                <w:szCs w:val="12"/>
                <w:lang w:val="ru-RU"/>
              </w:rPr>
            </w:pPr>
            <w:r w:rsidRPr="0009009D">
              <w:rPr>
                <w:rFonts w:asciiTheme="minorHAnsi" w:hAnsiTheme="minorHAnsi" w:cstheme="minorHAnsi"/>
                <w:color w:val="231F20"/>
                <w:spacing w:val="-4"/>
                <w:sz w:val="12"/>
                <w:szCs w:val="12"/>
                <w:lang w:val="ru-RU"/>
              </w:rPr>
              <w:t>Тормозные</w:t>
            </w:r>
            <w:r w:rsidRPr="0009009D">
              <w:rPr>
                <w:rFonts w:asciiTheme="minorHAnsi" w:hAnsiTheme="minorHAnsi" w:cstheme="minorHAnsi"/>
                <w:color w:val="231F20"/>
                <w:spacing w:val="4"/>
                <w:sz w:val="12"/>
                <w:szCs w:val="12"/>
                <w:lang w:val="ru-RU"/>
              </w:rPr>
              <w:t xml:space="preserve"> </w:t>
            </w:r>
            <w:r w:rsidRPr="0009009D">
              <w:rPr>
                <w:rFonts w:asciiTheme="minorHAnsi" w:hAnsiTheme="minorHAnsi" w:cstheme="minorHAnsi"/>
                <w:color w:val="231F20"/>
                <w:spacing w:val="-4"/>
                <w:sz w:val="12"/>
                <w:szCs w:val="12"/>
                <w:lang w:val="ru-RU"/>
              </w:rPr>
              <w:t>магистрали</w:t>
            </w:r>
            <w:r w:rsidRPr="0009009D">
              <w:rPr>
                <w:rFonts w:asciiTheme="minorHAnsi" w:hAnsiTheme="minorHAnsi" w:cstheme="minorHAnsi"/>
                <w:color w:val="231F20"/>
                <w:spacing w:val="5"/>
                <w:sz w:val="12"/>
                <w:szCs w:val="12"/>
                <w:lang w:val="ru-RU"/>
              </w:rPr>
              <w:t xml:space="preserve"> </w:t>
            </w:r>
            <w:r w:rsidRPr="0009009D">
              <w:rPr>
                <w:rFonts w:asciiTheme="minorHAnsi" w:hAnsiTheme="minorHAnsi" w:cstheme="minorHAnsi"/>
                <w:color w:val="231F20"/>
                <w:spacing w:val="-4"/>
                <w:sz w:val="12"/>
                <w:szCs w:val="12"/>
                <w:lang w:val="ru-RU"/>
              </w:rPr>
              <w:t>(с</w:t>
            </w:r>
            <w:r w:rsidRPr="0009009D">
              <w:rPr>
                <w:rFonts w:asciiTheme="minorHAnsi" w:hAnsiTheme="minorHAnsi" w:cstheme="minorHAnsi"/>
                <w:color w:val="231F20"/>
                <w:spacing w:val="5"/>
                <w:sz w:val="12"/>
                <w:szCs w:val="12"/>
                <w:lang w:val="ru-RU"/>
              </w:rPr>
              <w:t xml:space="preserve"> </w:t>
            </w:r>
            <w:r w:rsidRPr="0009009D">
              <w:rPr>
                <w:rFonts w:asciiTheme="minorHAnsi" w:hAnsiTheme="minorHAnsi" w:cstheme="minorHAnsi"/>
                <w:color w:val="231F20"/>
                <w:spacing w:val="-4"/>
                <w:sz w:val="12"/>
                <w:szCs w:val="12"/>
                <w:lang w:val="ru-RU"/>
              </w:rPr>
              <w:t>вакуумной</w:t>
            </w:r>
            <w:r w:rsidRPr="0009009D">
              <w:rPr>
                <w:rFonts w:asciiTheme="minorHAnsi" w:hAnsiTheme="minorHAnsi" w:cstheme="minorHAnsi"/>
                <w:color w:val="231F20"/>
                <w:spacing w:val="4"/>
                <w:sz w:val="12"/>
                <w:szCs w:val="12"/>
                <w:lang w:val="ru-RU"/>
              </w:rPr>
              <w:t xml:space="preserve"> </w:t>
            </w:r>
            <w:r w:rsidRPr="0009009D">
              <w:rPr>
                <w:rFonts w:asciiTheme="minorHAnsi" w:hAnsiTheme="minorHAnsi" w:cstheme="minorHAnsi"/>
                <w:color w:val="231F20"/>
                <w:spacing w:val="-4"/>
                <w:sz w:val="12"/>
                <w:szCs w:val="12"/>
                <w:lang w:val="ru-RU"/>
              </w:rPr>
              <w:t>системой)</w:t>
            </w:r>
          </w:p>
        </w:tc>
        <w:tc>
          <w:tcPr>
            <w:tcW w:w="510" w:type="dxa"/>
          </w:tcPr>
          <w:p w14:paraId="066CCD98" w14:textId="77777777" w:rsidR="0009009D" w:rsidRPr="0009009D" w:rsidRDefault="0009009D" w:rsidP="0009009D">
            <w:pPr>
              <w:pStyle w:val="TableParagraph"/>
              <w:ind w:right="1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71802C2" w14:textId="77777777" w:rsidR="0009009D" w:rsidRPr="0009009D" w:rsidRDefault="0009009D" w:rsidP="0009009D">
            <w:pPr>
              <w:pStyle w:val="TableParagraph"/>
              <w:ind w:right="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F2E8B58" w14:textId="77777777" w:rsidR="0009009D" w:rsidRPr="0009009D" w:rsidRDefault="0009009D" w:rsidP="0009009D">
            <w:pPr>
              <w:pStyle w:val="TableParagraph"/>
              <w:ind w:right="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7A471A9" w14:textId="77777777" w:rsidR="0009009D" w:rsidRPr="0009009D" w:rsidRDefault="0009009D" w:rsidP="0009009D">
            <w:pPr>
              <w:pStyle w:val="TableParagraph"/>
              <w:ind w:right="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AA906D5" w14:textId="77777777" w:rsidR="0009009D" w:rsidRPr="0009009D" w:rsidRDefault="0009009D" w:rsidP="0009009D">
            <w:pPr>
              <w:pStyle w:val="TableParagraph"/>
              <w:ind w:right="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177FA2F" w14:textId="77777777" w:rsidR="0009009D" w:rsidRPr="0009009D" w:rsidRDefault="0009009D" w:rsidP="0009009D">
            <w:pPr>
              <w:pStyle w:val="TableParagraph"/>
              <w:ind w:right="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2C5D0FE" w14:textId="77777777" w:rsidR="0009009D" w:rsidRPr="0009009D" w:rsidRDefault="0009009D" w:rsidP="0009009D">
            <w:pPr>
              <w:pStyle w:val="TableParagraph"/>
              <w:ind w:right="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9EF53AC" w14:textId="77777777" w:rsidR="0009009D" w:rsidRPr="0009009D" w:rsidRDefault="0009009D" w:rsidP="0009009D">
            <w:pPr>
              <w:pStyle w:val="TableParagraph"/>
              <w:ind w:right="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D69DE8D" w14:textId="77777777" w:rsidR="0009009D" w:rsidRPr="0009009D" w:rsidRDefault="0009009D" w:rsidP="0009009D">
            <w:pPr>
              <w:pStyle w:val="TableParagraph"/>
              <w:ind w:right="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18BBBBD" w14:textId="77777777" w:rsidR="0009009D" w:rsidRPr="0009009D" w:rsidRDefault="0009009D" w:rsidP="0009009D">
            <w:pPr>
              <w:pStyle w:val="TableParagraph"/>
              <w:ind w:right="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8AE0685" w14:textId="77777777" w:rsidR="0009009D" w:rsidRPr="0009009D" w:rsidRDefault="0009009D" w:rsidP="0009009D">
            <w:pPr>
              <w:pStyle w:val="TableParagraph"/>
              <w:ind w:right="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73CF363" w14:textId="77777777" w:rsidR="0009009D" w:rsidRPr="0009009D" w:rsidRDefault="0009009D" w:rsidP="0009009D">
            <w:pPr>
              <w:pStyle w:val="TableParagraph"/>
              <w:ind w:right="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851D2FD" w14:textId="77777777" w:rsidR="0009009D" w:rsidRPr="0009009D" w:rsidRDefault="0009009D" w:rsidP="0009009D">
            <w:pPr>
              <w:pStyle w:val="TableParagraph"/>
              <w:ind w:right="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0C9B7375" w14:textId="77777777" w:rsidTr="0009009D">
        <w:trPr>
          <w:trHeight w:val="155"/>
        </w:trPr>
        <w:tc>
          <w:tcPr>
            <w:tcW w:w="3742" w:type="dxa"/>
            <w:gridSpan w:val="2"/>
          </w:tcPr>
          <w:p w14:paraId="639DB2E1" w14:textId="77777777" w:rsidR="0009009D" w:rsidRPr="0009009D" w:rsidRDefault="0009009D" w:rsidP="0009009D">
            <w:pPr>
              <w:pStyle w:val="TableParagraph"/>
              <w:ind w:left="628"/>
              <w:jc w:val="left"/>
              <w:rPr>
                <w:rFonts w:asciiTheme="minorHAnsi" w:hAnsiTheme="minorHAnsi" w:cstheme="minorHAnsi"/>
                <w:sz w:val="12"/>
                <w:szCs w:val="12"/>
                <w:lang w:val="ru-RU"/>
              </w:rPr>
            </w:pPr>
            <w:r w:rsidRPr="0009009D">
              <w:rPr>
                <w:rFonts w:asciiTheme="minorHAnsi" w:hAnsiTheme="minorHAnsi" w:cstheme="minorHAnsi"/>
                <w:color w:val="231F20"/>
                <w:spacing w:val="-2"/>
                <w:sz w:val="12"/>
                <w:szCs w:val="12"/>
                <w:lang w:val="ru-RU"/>
              </w:rPr>
              <w:t>Крепежные</w:t>
            </w:r>
            <w:r w:rsidRPr="0009009D">
              <w:rPr>
                <w:rFonts w:asciiTheme="minorHAnsi" w:hAnsiTheme="minorHAnsi" w:cstheme="minorHAnsi"/>
                <w:color w:val="231F20"/>
                <w:spacing w:val="-6"/>
                <w:sz w:val="12"/>
                <w:szCs w:val="12"/>
                <w:lang w:val="ru-RU"/>
              </w:rPr>
              <w:t xml:space="preserve"> </w:t>
            </w:r>
            <w:r w:rsidRPr="0009009D">
              <w:rPr>
                <w:rFonts w:asciiTheme="minorHAnsi" w:hAnsiTheme="minorHAnsi" w:cstheme="minorHAnsi"/>
                <w:color w:val="231F20"/>
                <w:spacing w:val="-2"/>
                <w:sz w:val="12"/>
                <w:szCs w:val="12"/>
                <w:lang w:val="ru-RU"/>
              </w:rPr>
              <w:t>болты</w:t>
            </w:r>
            <w:r w:rsidRPr="0009009D">
              <w:rPr>
                <w:rFonts w:asciiTheme="minorHAnsi" w:hAnsiTheme="minorHAnsi" w:cstheme="minorHAnsi"/>
                <w:color w:val="231F20"/>
                <w:spacing w:val="-5"/>
                <w:sz w:val="12"/>
                <w:szCs w:val="12"/>
                <w:lang w:val="ru-RU"/>
              </w:rPr>
              <w:t xml:space="preserve"> </w:t>
            </w:r>
            <w:r w:rsidRPr="0009009D">
              <w:rPr>
                <w:rFonts w:asciiTheme="minorHAnsi" w:hAnsiTheme="minorHAnsi" w:cstheme="minorHAnsi"/>
                <w:color w:val="231F20"/>
                <w:spacing w:val="-2"/>
                <w:sz w:val="12"/>
                <w:szCs w:val="12"/>
                <w:lang w:val="ru-RU"/>
              </w:rPr>
              <w:t>и</w:t>
            </w:r>
            <w:r w:rsidRPr="0009009D">
              <w:rPr>
                <w:rFonts w:asciiTheme="minorHAnsi" w:hAnsiTheme="minorHAnsi" w:cstheme="minorHAnsi"/>
                <w:color w:val="231F20"/>
                <w:spacing w:val="-5"/>
                <w:sz w:val="12"/>
                <w:szCs w:val="12"/>
                <w:lang w:val="ru-RU"/>
              </w:rPr>
              <w:t xml:space="preserve"> </w:t>
            </w:r>
            <w:r w:rsidRPr="0009009D">
              <w:rPr>
                <w:rFonts w:asciiTheme="minorHAnsi" w:hAnsiTheme="minorHAnsi" w:cstheme="minorHAnsi"/>
                <w:color w:val="231F20"/>
                <w:spacing w:val="-2"/>
                <w:sz w:val="12"/>
                <w:szCs w:val="12"/>
                <w:lang w:val="ru-RU"/>
              </w:rPr>
              <w:t>гайки</w:t>
            </w:r>
            <w:r w:rsidRPr="0009009D">
              <w:rPr>
                <w:rFonts w:asciiTheme="minorHAnsi" w:hAnsiTheme="minorHAnsi" w:cstheme="minorHAnsi"/>
                <w:color w:val="231F20"/>
                <w:spacing w:val="-5"/>
                <w:sz w:val="12"/>
                <w:szCs w:val="12"/>
                <w:lang w:val="ru-RU"/>
              </w:rPr>
              <w:t xml:space="preserve"> </w:t>
            </w:r>
            <w:r w:rsidRPr="0009009D">
              <w:rPr>
                <w:rFonts w:asciiTheme="minorHAnsi" w:hAnsiTheme="minorHAnsi" w:cstheme="minorHAnsi"/>
                <w:color w:val="231F20"/>
                <w:spacing w:val="-2"/>
                <w:sz w:val="12"/>
                <w:szCs w:val="12"/>
                <w:lang w:val="ru-RU"/>
              </w:rPr>
              <w:t>шасси</w:t>
            </w:r>
            <w:r w:rsidRPr="0009009D">
              <w:rPr>
                <w:rFonts w:asciiTheme="minorHAnsi" w:hAnsiTheme="minorHAnsi" w:cstheme="minorHAnsi"/>
                <w:color w:val="231F20"/>
                <w:spacing w:val="-6"/>
                <w:sz w:val="12"/>
                <w:szCs w:val="12"/>
                <w:lang w:val="ru-RU"/>
              </w:rPr>
              <w:t xml:space="preserve"> </w:t>
            </w:r>
            <w:r w:rsidRPr="0009009D">
              <w:rPr>
                <w:rFonts w:asciiTheme="minorHAnsi" w:hAnsiTheme="minorHAnsi" w:cstheme="minorHAnsi"/>
                <w:color w:val="231F20"/>
                <w:spacing w:val="-2"/>
                <w:sz w:val="12"/>
                <w:szCs w:val="12"/>
                <w:lang w:val="ru-RU"/>
              </w:rPr>
              <w:t>и</w:t>
            </w:r>
            <w:r w:rsidRPr="0009009D">
              <w:rPr>
                <w:rFonts w:asciiTheme="minorHAnsi" w:hAnsiTheme="minorHAnsi" w:cstheme="minorHAnsi"/>
                <w:color w:val="231F20"/>
                <w:spacing w:val="-5"/>
                <w:sz w:val="12"/>
                <w:szCs w:val="12"/>
                <w:lang w:val="ru-RU"/>
              </w:rPr>
              <w:t xml:space="preserve"> </w:t>
            </w:r>
            <w:r w:rsidRPr="0009009D">
              <w:rPr>
                <w:rFonts w:asciiTheme="minorHAnsi" w:hAnsiTheme="minorHAnsi" w:cstheme="minorHAnsi"/>
                <w:color w:val="231F20"/>
                <w:spacing w:val="-2"/>
                <w:sz w:val="12"/>
                <w:szCs w:val="12"/>
                <w:lang w:val="ru-RU"/>
              </w:rPr>
              <w:t>днища</w:t>
            </w:r>
            <w:r w:rsidRPr="0009009D">
              <w:rPr>
                <w:rFonts w:asciiTheme="minorHAnsi" w:hAnsiTheme="minorHAnsi" w:cstheme="minorHAnsi"/>
                <w:color w:val="231F20"/>
                <w:spacing w:val="-5"/>
                <w:sz w:val="12"/>
                <w:szCs w:val="12"/>
                <w:lang w:val="ru-RU"/>
              </w:rPr>
              <w:t xml:space="preserve"> </w:t>
            </w:r>
            <w:r w:rsidRPr="0009009D">
              <w:rPr>
                <w:rFonts w:asciiTheme="minorHAnsi" w:hAnsiTheme="minorHAnsi" w:cstheme="minorHAnsi"/>
                <w:color w:val="231F20"/>
                <w:spacing w:val="-2"/>
                <w:sz w:val="12"/>
                <w:szCs w:val="12"/>
                <w:lang w:val="ru-RU"/>
              </w:rPr>
              <w:t>кузова</w:t>
            </w:r>
          </w:p>
        </w:tc>
        <w:tc>
          <w:tcPr>
            <w:tcW w:w="510" w:type="dxa"/>
          </w:tcPr>
          <w:p w14:paraId="33E43CB4" w14:textId="77777777" w:rsidR="0009009D" w:rsidRPr="0009009D" w:rsidRDefault="0009009D" w:rsidP="0009009D">
            <w:pPr>
              <w:pStyle w:val="TableParagraph"/>
              <w:ind w:right="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5F98C7F" w14:textId="77777777" w:rsidR="0009009D" w:rsidRPr="0009009D" w:rsidRDefault="0009009D" w:rsidP="0009009D">
            <w:pPr>
              <w:pStyle w:val="TableParagraph"/>
              <w:ind w:right="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18FCC6F" w14:textId="77777777" w:rsidR="0009009D" w:rsidRPr="0009009D" w:rsidRDefault="0009009D" w:rsidP="0009009D">
            <w:pPr>
              <w:pStyle w:val="TableParagraph"/>
              <w:ind w:right="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4A2B888" w14:textId="77777777" w:rsidR="0009009D" w:rsidRPr="0009009D" w:rsidRDefault="0009009D" w:rsidP="0009009D">
            <w:pPr>
              <w:pStyle w:val="TableParagraph"/>
              <w:ind w:right="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18E1D0F" w14:textId="77777777" w:rsidR="0009009D" w:rsidRPr="0009009D" w:rsidRDefault="0009009D" w:rsidP="0009009D">
            <w:pPr>
              <w:pStyle w:val="TableParagraph"/>
              <w:ind w:right="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3FDB89E" w14:textId="77777777" w:rsidR="0009009D" w:rsidRPr="0009009D" w:rsidRDefault="0009009D" w:rsidP="0009009D">
            <w:pPr>
              <w:pStyle w:val="TableParagraph"/>
              <w:ind w:right="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7A05C04" w14:textId="77777777" w:rsidR="0009009D" w:rsidRPr="0009009D" w:rsidRDefault="0009009D" w:rsidP="0009009D">
            <w:pPr>
              <w:pStyle w:val="TableParagraph"/>
              <w:ind w:right="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DF6DE64" w14:textId="77777777" w:rsidR="0009009D" w:rsidRPr="0009009D" w:rsidRDefault="0009009D" w:rsidP="0009009D">
            <w:pPr>
              <w:pStyle w:val="TableParagraph"/>
              <w:ind w:right="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2BE9379" w14:textId="77777777" w:rsidR="0009009D" w:rsidRPr="0009009D" w:rsidRDefault="0009009D" w:rsidP="0009009D">
            <w:pPr>
              <w:pStyle w:val="TableParagraph"/>
              <w:ind w:right="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42C4739" w14:textId="77777777" w:rsidR="0009009D" w:rsidRPr="0009009D" w:rsidRDefault="0009009D" w:rsidP="0009009D">
            <w:pPr>
              <w:pStyle w:val="TableParagraph"/>
              <w:ind w:right="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1B52D60" w14:textId="77777777" w:rsidR="0009009D" w:rsidRPr="0009009D" w:rsidRDefault="0009009D" w:rsidP="0009009D">
            <w:pPr>
              <w:pStyle w:val="TableParagraph"/>
              <w:ind w:right="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E9A8348" w14:textId="77777777" w:rsidR="0009009D" w:rsidRPr="0009009D" w:rsidRDefault="0009009D" w:rsidP="0009009D">
            <w:pPr>
              <w:pStyle w:val="TableParagraph"/>
              <w:ind w:right="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8AB3EF7" w14:textId="77777777" w:rsidR="0009009D" w:rsidRPr="0009009D" w:rsidRDefault="0009009D" w:rsidP="0009009D">
            <w:pPr>
              <w:pStyle w:val="TableParagraph"/>
              <w:ind w:right="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370091E4" w14:textId="77777777" w:rsidTr="0009009D">
        <w:trPr>
          <w:trHeight w:val="155"/>
        </w:trPr>
        <w:tc>
          <w:tcPr>
            <w:tcW w:w="3742" w:type="dxa"/>
            <w:gridSpan w:val="2"/>
          </w:tcPr>
          <w:p w14:paraId="42A90E4B" w14:textId="77777777" w:rsidR="0009009D" w:rsidRPr="0009009D" w:rsidRDefault="0009009D" w:rsidP="0009009D">
            <w:pPr>
              <w:pStyle w:val="TableParagraph"/>
              <w:ind w:left="1076"/>
              <w:jc w:val="left"/>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Состояние</w:t>
            </w:r>
            <w:proofErr w:type="spellEnd"/>
            <w:r w:rsidRPr="0009009D">
              <w:rPr>
                <w:rFonts w:asciiTheme="minorHAnsi" w:hAnsiTheme="minorHAnsi" w:cstheme="minorHAnsi"/>
                <w:color w:val="231F20"/>
                <w:spacing w:val="1"/>
                <w:sz w:val="12"/>
                <w:szCs w:val="12"/>
              </w:rPr>
              <w:t xml:space="preserve"> </w:t>
            </w:r>
            <w:proofErr w:type="spellStart"/>
            <w:r w:rsidRPr="0009009D">
              <w:rPr>
                <w:rFonts w:asciiTheme="minorHAnsi" w:hAnsiTheme="minorHAnsi" w:cstheme="minorHAnsi"/>
                <w:color w:val="231F20"/>
                <w:spacing w:val="-4"/>
                <w:sz w:val="12"/>
                <w:szCs w:val="12"/>
              </w:rPr>
              <w:t>элементов</w:t>
            </w:r>
            <w:proofErr w:type="spellEnd"/>
            <w:r w:rsidRPr="0009009D">
              <w:rPr>
                <w:rFonts w:asciiTheme="minorHAnsi" w:hAnsiTheme="minorHAnsi" w:cstheme="minorHAnsi"/>
                <w:color w:val="231F20"/>
                <w:spacing w:val="2"/>
                <w:sz w:val="12"/>
                <w:szCs w:val="12"/>
              </w:rPr>
              <w:t xml:space="preserve"> </w:t>
            </w:r>
            <w:proofErr w:type="spellStart"/>
            <w:r w:rsidRPr="0009009D">
              <w:rPr>
                <w:rFonts w:asciiTheme="minorHAnsi" w:hAnsiTheme="minorHAnsi" w:cstheme="minorHAnsi"/>
                <w:color w:val="231F20"/>
                <w:spacing w:val="-4"/>
                <w:sz w:val="12"/>
                <w:szCs w:val="12"/>
              </w:rPr>
              <w:t>подвески</w:t>
            </w:r>
            <w:proofErr w:type="spellEnd"/>
          </w:p>
        </w:tc>
        <w:tc>
          <w:tcPr>
            <w:tcW w:w="510" w:type="dxa"/>
          </w:tcPr>
          <w:p w14:paraId="6A963553" w14:textId="77777777" w:rsidR="0009009D" w:rsidRPr="0009009D" w:rsidRDefault="0009009D" w:rsidP="0009009D">
            <w:pPr>
              <w:pStyle w:val="TableParagraph"/>
              <w:ind w:right="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F88A871" w14:textId="77777777" w:rsidR="0009009D" w:rsidRPr="0009009D" w:rsidRDefault="0009009D" w:rsidP="0009009D">
            <w:pPr>
              <w:pStyle w:val="TableParagraph"/>
              <w:ind w:right="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8B2B11E" w14:textId="77777777" w:rsidR="0009009D" w:rsidRPr="0009009D" w:rsidRDefault="0009009D" w:rsidP="0009009D">
            <w:pPr>
              <w:pStyle w:val="TableParagraph"/>
              <w:ind w:right="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A41C355" w14:textId="77777777" w:rsidR="0009009D" w:rsidRPr="0009009D" w:rsidRDefault="0009009D" w:rsidP="0009009D">
            <w:pPr>
              <w:pStyle w:val="TableParagraph"/>
              <w:ind w:right="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7EF8240" w14:textId="77777777" w:rsidR="0009009D" w:rsidRPr="0009009D" w:rsidRDefault="0009009D" w:rsidP="0009009D">
            <w:pPr>
              <w:pStyle w:val="TableParagraph"/>
              <w:ind w:right="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A649A15" w14:textId="77777777" w:rsidR="0009009D" w:rsidRPr="0009009D" w:rsidRDefault="0009009D" w:rsidP="0009009D">
            <w:pPr>
              <w:pStyle w:val="TableParagraph"/>
              <w:ind w:right="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077E062" w14:textId="77777777" w:rsidR="0009009D" w:rsidRPr="0009009D" w:rsidRDefault="0009009D" w:rsidP="0009009D">
            <w:pPr>
              <w:pStyle w:val="TableParagraph"/>
              <w:ind w:right="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1E7F7C1" w14:textId="77777777" w:rsidR="0009009D" w:rsidRPr="0009009D" w:rsidRDefault="0009009D" w:rsidP="0009009D">
            <w:pPr>
              <w:pStyle w:val="TableParagraph"/>
              <w:ind w:right="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B186D2B" w14:textId="77777777" w:rsidR="0009009D" w:rsidRPr="0009009D" w:rsidRDefault="0009009D" w:rsidP="0009009D">
            <w:pPr>
              <w:pStyle w:val="TableParagraph"/>
              <w:ind w:right="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3210474" w14:textId="77777777" w:rsidR="0009009D" w:rsidRPr="0009009D" w:rsidRDefault="0009009D" w:rsidP="0009009D">
            <w:pPr>
              <w:pStyle w:val="TableParagraph"/>
              <w:ind w:right="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4B4BD77" w14:textId="77777777" w:rsidR="0009009D" w:rsidRPr="0009009D" w:rsidRDefault="0009009D" w:rsidP="0009009D">
            <w:pPr>
              <w:pStyle w:val="TableParagraph"/>
              <w:ind w:right="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4D56AA7" w14:textId="77777777" w:rsidR="0009009D" w:rsidRPr="0009009D" w:rsidRDefault="0009009D" w:rsidP="0009009D">
            <w:pPr>
              <w:pStyle w:val="TableParagraph"/>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A695C23" w14:textId="77777777" w:rsidR="0009009D" w:rsidRPr="0009009D" w:rsidRDefault="0009009D" w:rsidP="0009009D">
            <w:pPr>
              <w:pStyle w:val="TableParagraph"/>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731EF05B" w14:textId="77777777" w:rsidTr="0009009D">
        <w:trPr>
          <w:trHeight w:val="155"/>
        </w:trPr>
        <w:tc>
          <w:tcPr>
            <w:tcW w:w="3742" w:type="dxa"/>
            <w:gridSpan w:val="2"/>
          </w:tcPr>
          <w:p w14:paraId="2BE9B650" w14:textId="77777777" w:rsidR="0009009D" w:rsidRPr="0009009D" w:rsidRDefault="0009009D" w:rsidP="0009009D">
            <w:pPr>
              <w:pStyle w:val="TableParagraph"/>
              <w:ind w:left="1031"/>
              <w:jc w:val="left"/>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Состояние</w:t>
            </w:r>
            <w:proofErr w:type="spellEnd"/>
            <w:r w:rsidRPr="0009009D">
              <w:rPr>
                <w:rFonts w:asciiTheme="minorHAnsi" w:hAnsiTheme="minorHAnsi" w:cstheme="minorHAnsi"/>
                <w:color w:val="231F20"/>
                <w:spacing w:val="4"/>
                <w:sz w:val="12"/>
                <w:szCs w:val="12"/>
              </w:rPr>
              <w:t xml:space="preserve"> </w:t>
            </w:r>
            <w:proofErr w:type="spellStart"/>
            <w:r w:rsidRPr="0009009D">
              <w:rPr>
                <w:rFonts w:asciiTheme="minorHAnsi" w:hAnsiTheme="minorHAnsi" w:cstheme="minorHAnsi"/>
                <w:color w:val="231F20"/>
                <w:spacing w:val="-4"/>
                <w:sz w:val="12"/>
                <w:szCs w:val="12"/>
              </w:rPr>
              <w:t>углов</w:t>
            </w:r>
            <w:proofErr w:type="spellEnd"/>
            <w:r w:rsidRPr="0009009D">
              <w:rPr>
                <w:rFonts w:asciiTheme="minorHAnsi" w:hAnsiTheme="minorHAnsi" w:cstheme="minorHAnsi"/>
                <w:color w:val="231F20"/>
                <w:spacing w:val="4"/>
                <w:sz w:val="12"/>
                <w:szCs w:val="12"/>
              </w:rPr>
              <w:t xml:space="preserve"> </w:t>
            </w:r>
            <w:proofErr w:type="spellStart"/>
            <w:r w:rsidRPr="0009009D">
              <w:rPr>
                <w:rFonts w:asciiTheme="minorHAnsi" w:hAnsiTheme="minorHAnsi" w:cstheme="minorHAnsi"/>
                <w:color w:val="231F20"/>
                <w:spacing w:val="-4"/>
                <w:sz w:val="12"/>
                <w:szCs w:val="12"/>
              </w:rPr>
              <w:t>установки</w:t>
            </w:r>
            <w:proofErr w:type="spellEnd"/>
            <w:r w:rsidRPr="0009009D">
              <w:rPr>
                <w:rFonts w:asciiTheme="minorHAnsi" w:hAnsiTheme="minorHAnsi" w:cstheme="minorHAnsi"/>
                <w:color w:val="231F20"/>
                <w:spacing w:val="5"/>
                <w:sz w:val="12"/>
                <w:szCs w:val="12"/>
              </w:rPr>
              <w:t xml:space="preserve"> </w:t>
            </w:r>
            <w:proofErr w:type="spellStart"/>
            <w:r w:rsidRPr="0009009D">
              <w:rPr>
                <w:rFonts w:asciiTheme="minorHAnsi" w:hAnsiTheme="minorHAnsi" w:cstheme="minorHAnsi"/>
                <w:color w:val="231F20"/>
                <w:spacing w:val="-4"/>
                <w:sz w:val="12"/>
                <w:szCs w:val="12"/>
              </w:rPr>
              <w:t>колес</w:t>
            </w:r>
            <w:proofErr w:type="spellEnd"/>
          </w:p>
        </w:tc>
        <w:tc>
          <w:tcPr>
            <w:tcW w:w="6630" w:type="dxa"/>
            <w:gridSpan w:val="13"/>
          </w:tcPr>
          <w:p w14:paraId="4003F6C6" w14:textId="77777777" w:rsidR="0009009D" w:rsidRPr="0009009D" w:rsidRDefault="0009009D" w:rsidP="0009009D">
            <w:pPr>
              <w:pStyle w:val="TableParagraph"/>
              <w:ind w:left="45"/>
              <w:rPr>
                <w:rFonts w:asciiTheme="minorHAnsi" w:hAnsiTheme="minorHAnsi" w:cstheme="minorHAnsi"/>
                <w:sz w:val="12"/>
                <w:szCs w:val="12"/>
                <w:lang w:val="ru-RU"/>
              </w:rPr>
            </w:pPr>
            <w:r w:rsidRPr="0009009D">
              <w:rPr>
                <w:rFonts w:asciiTheme="minorHAnsi" w:hAnsiTheme="minorHAnsi" w:cstheme="minorHAnsi"/>
                <w:color w:val="231F20"/>
                <w:spacing w:val="-4"/>
                <w:sz w:val="12"/>
                <w:szCs w:val="12"/>
                <w:lang w:val="ru-RU"/>
              </w:rPr>
              <w:t>Проверка</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в</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случае</w:t>
            </w:r>
            <w:r w:rsidRPr="0009009D">
              <w:rPr>
                <w:rFonts w:asciiTheme="minorHAnsi" w:hAnsiTheme="minorHAnsi" w:cstheme="minorHAnsi"/>
                <w:color w:val="231F20"/>
                <w:spacing w:val="-1"/>
                <w:sz w:val="12"/>
                <w:szCs w:val="12"/>
                <w:lang w:val="ru-RU"/>
              </w:rPr>
              <w:t xml:space="preserve"> </w:t>
            </w:r>
            <w:r w:rsidRPr="0009009D">
              <w:rPr>
                <w:rFonts w:asciiTheme="minorHAnsi" w:hAnsiTheme="minorHAnsi" w:cstheme="minorHAnsi"/>
                <w:color w:val="231F20"/>
                <w:spacing w:val="-4"/>
                <w:sz w:val="12"/>
                <w:szCs w:val="12"/>
                <w:lang w:val="ru-RU"/>
              </w:rPr>
              <w:t>наличия</w:t>
            </w:r>
            <w:r w:rsidRPr="0009009D">
              <w:rPr>
                <w:rFonts w:asciiTheme="minorHAnsi" w:hAnsiTheme="minorHAnsi" w:cstheme="minorHAnsi"/>
                <w:color w:val="231F20"/>
                <w:spacing w:val="-2"/>
                <w:sz w:val="12"/>
                <w:szCs w:val="12"/>
                <w:lang w:val="ru-RU"/>
              </w:rPr>
              <w:t xml:space="preserve"> </w:t>
            </w:r>
            <w:r w:rsidRPr="0009009D">
              <w:rPr>
                <w:rFonts w:asciiTheme="minorHAnsi" w:hAnsiTheme="minorHAnsi" w:cstheme="minorHAnsi"/>
                <w:color w:val="231F20"/>
                <w:spacing w:val="-4"/>
                <w:sz w:val="12"/>
                <w:szCs w:val="12"/>
                <w:lang w:val="ru-RU"/>
              </w:rPr>
              <w:t>несоответствия</w:t>
            </w:r>
          </w:p>
        </w:tc>
      </w:tr>
      <w:tr w:rsidR="0009009D" w:rsidRPr="0009009D" w14:paraId="233E4E48" w14:textId="77777777" w:rsidTr="0009009D">
        <w:trPr>
          <w:trHeight w:val="155"/>
        </w:trPr>
        <w:tc>
          <w:tcPr>
            <w:tcW w:w="3742" w:type="dxa"/>
            <w:gridSpan w:val="2"/>
          </w:tcPr>
          <w:p w14:paraId="04F7B884" w14:textId="02DF46FC" w:rsidR="0009009D" w:rsidRPr="0009009D" w:rsidRDefault="0009009D" w:rsidP="0009009D">
            <w:pPr>
              <w:pStyle w:val="TableParagraph"/>
              <w:ind w:left="1031"/>
              <w:jc w:val="left"/>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lastRenderedPageBreak/>
              <w:t>Шины</w:t>
            </w:r>
            <w:proofErr w:type="spellEnd"/>
            <w:r w:rsidRPr="0009009D">
              <w:rPr>
                <w:rFonts w:asciiTheme="minorHAnsi" w:hAnsiTheme="minorHAnsi" w:cstheme="minorHAnsi"/>
                <w:color w:val="231F20"/>
                <w:spacing w:val="18"/>
                <w:sz w:val="12"/>
                <w:szCs w:val="12"/>
              </w:rPr>
              <w:t xml:space="preserve"> </w:t>
            </w:r>
            <w:r w:rsidRPr="0009009D">
              <w:rPr>
                <w:rFonts w:asciiTheme="minorHAnsi" w:hAnsiTheme="minorHAnsi" w:cstheme="minorHAnsi"/>
                <w:color w:val="231F20"/>
                <w:spacing w:val="-4"/>
                <w:sz w:val="12"/>
                <w:szCs w:val="12"/>
              </w:rPr>
              <w:t>(</w:t>
            </w:r>
            <w:proofErr w:type="spellStart"/>
            <w:r w:rsidRPr="0009009D">
              <w:rPr>
                <w:rFonts w:asciiTheme="minorHAnsi" w:hAnsiTheme="minorHAnsi" w:cstheme="minorHAnsi"/>
                <w:color w:val="231F20"/>
                <w:spacing w:val="-4"/>
                <w:sz w:val="12"/>
                <w:szCs w:val="12"/>
              </w:rPr>
              <w:t>давление</w:t>
            </w:r>
            <w:proofErr w:type="spellEnd"/>
            <w:r w:rsidRPr="0009009D">
              <w:rPr>
                <w:rFonts w:asciiTheme="minorHAnsi" w:hAnsiTheme="minorHAnsi" w:cstheme="minorHAnsi"/>
                <w:color w:val="231F20"/>
                <w:spacing w:val="19"/>
                <w:sz w:val="12"/>
                <w:szCs w:val="12"/>
              </w:rPr>
              <w:t xml:space="preserve"> </w:t>
            </w:r>
            <w:r w:rsidRPr="0009009D">
              <w:rPr>
                <w:rFonts w:asciiTheme="minorHAnsi" w:hAnsiTheme="minorHAnsi" w:cstheme="minorHAnsi"/>
                <w:color w:val="231F20"/>
                <w:spacing w:val="-4"/>
                <w:sz w:val="12"/>
                <w:szCs w:val="12"/>
              </w:rPr>
              <w:t>и</w:t>
            </w:r>
            <w:r w:rsidRPr="0009009D">
              <w:rPr>
                <w:rFonts w:asciiTheme="minorHAnsi" w:hAnsiTheme="minorHAnsi" w:cstheme="minorHAnsi"/>
                <w:color w:val="231F20"/>
                <w:spacing w:val="19"/>
                <w:sz w:val="12"/>
                <w:szCs w:val="12"/>
              </w:rPr>
              <w:t xml:space="preserve"> </w:t>
            </w:r>
            <w:proofErr w:type="spellStart"/>
            <w:r w:rsidRPr="0009009D">
              <w:rPr>
                <w:rFonts w:asciiTheme="minorHAnsi" w:hAnsiTheme="minorHAnsi" w:cstheme="minorHAnsi"/>
                <w:color w:val="231F20"/>
                <w:spacing w:val="-4"/>
                <w:sz w:val="12"/>
                <w:szCs w:val="12"/>
              </w:rPr>
              <w:t>состояние</w:t>
            </w:r>
            <w:proofErr w:type="spellEnd"/>
            <w:r w:rsidRPr="0009009D">
              <w:rPr>
                <w:rFonts w:asciiTheme="minorHAnsi" w:hAnsiTheme="minorHAnsi" w:cstheme="minorHAnsi"/>
                <w:color w:val="231F20"/>
                <w:spacing w:val="-4"/>
                <w:sz w:val="12"/>
                <w:szCs w:val="12"/>
              </w:rPr>
              <w:t>)</w:t>
            </w:r>
            <w:r w:rsidR="00A65256" w:rsidRPr="008D0631">
              <w:rPr>
                <w:rFonts w:ascii="Wingdings" w:hAnsi="Wingdings"/>
                <w:color w:val="231F20"/>
                <w:w w:val="110"/>
                <w:sz w:val="12"/>
                <w:szCs w:val="12"/>
              </w:rPr>
              <w:t></w:t>
            </w:r>
          </w:p>
        </w:tc>
        <w:tc>
          <w:tcPr>
            <w:tcW w:w="510" w:type="dxa"/>
          </w:tcPr>
          <w:p w14:paraId="2E6E5155" w14:textId="77777777" w:rsidR="0009009D" w:rsidRPr="0009009D" w:rsidRDefault="0009009D" w:rsidP="0009009D">
            <w:pPr>
              <w:pStyle w:val="TableParagraph"/>
              <w:ind w:right="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932F841" w14:textId="77777777" w:rsidR="0009009D" w:rsidRPr="0009009D" w:rsidRDefault="0009009D" w:rsidP="0009009D">
            <w:pPr>
              <w:pStyle w:val="TableParagraph"/>
              <w:ind w:right="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36AAF4E" w14:textId="77777777" w:rsidR="0009009D" w:rsidRPr="0009009D" w:rsidRDefault="0009009D" w:rsidP="0009009D">
            <w:pPr>
              <w:pStyle w:val="TableParagraph"/>
              <w:ind w:right="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ED40711" w14:textId="77777777" w:rsidR="0009009D" w:rsidRPr="0009009D" w:rsidRDefault="0009009D" w:rsidP="0009009D">
            <w:pPr>
              <w:pStyle w:val="TableParagraph"/>
              <w:ind w:right="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7201F2C" w14:textId="77777777" w:rsidR="0009009D" w:rsidRPr="0009009D" w:rsidRDefault="0009009D" w:rsidP="0009009D">
            <w:pPr>
              <w:pStyle w:val="TableParagraph"/>
              <w:ind w:right="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658A88A" w14:textId="77777777" w:rsidR="0009009D" w:rsidRPr="0009009D" w:rsidRDefault="0009009D" w:rsidP="0009009D">
            <w:pPr>
              <w:pStyle w:val="TableParagraph"/>
              <w:ind w:right="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2466988" w14:textId="77777777" w:rsidR="0009009D" w:rsidRPr="0009009D" w:rsidRDefault="0009009D" w:rsidP="0009009D">
            <w:pPr>
              <w:pStyle w:val="TableParagraph"/>
              <w:ind w:right="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24B7779" w14:textId="77777777" w:rsidR="0009009D" w:rsidRPr="0009009D" w:rsidRDefault="0009009D" w:rsidP="0009009D">
            <w:pPr>
              <w:pStyle w:val="TableParagraph"/>
              <w:ind w:right="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4333A77" w14:textId="77777777" w:rsidR="0009009D" w:rsidRPr="0009009D" w:rsidRDefault="0009009D" w:rsidP="0009009D">
            <w:pPr>
              <w:pStyle w:val="TableParagraph"/>
              <w:ind w:right="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C56DB72"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B2D73B0"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9BC0786"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D795854"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66815EBE" w14:textId="77777777" w:rsidTr="0009009D">
        <w:trPr>
          <w:trHeight w:val="155"/>
        </w:trPr>
        <w:tc>
          <w:tcPr>
            <w:tcW w:w="3742" w:type="dxa"/>
            <w:gridSpan w:val="2"/>
          </w:tcPr>
          <w:p w14:paraId="284DE9BD" w14:textId="77777777" w:rsidR="0009009D" w:rsidRPr="0009009D" w:rsidRDefault="0009009D" w:rsidP="0009009D">
            <w:pPr>
              <w:pStyle w:val="TableParagraph"/>
              <w:spacing w:line="135" w:lineRule="exact"/>
              <w:ind w:left="30" w:right="20"/>
              <w:rPr>
                <w:rFonts w:asciiTheme="minorHAnsi" w:hAnsiTheme="minorHAnsi" w:cstheme="minorHAnsi"/>
                <w:sz w:val="12"/>
                <w:szCs w:val="12"/>
              </w:rPr>
            </w:pPr>
            <w:proofErr w:type="spellStart"/>
            <w:r w:rsidRPr="0009009D">
              <w:rPr>
                <w:rFonts w:asciiTheme="minorHAnsi" w:hAnsiTheme="minorHAnsi" w:cstheme="minorHAnsi"/>
                <w:color w:val="231F20"/>
                <w:w w:val="90"/>
                <w:sz w:val="12"/>
                <w:szCs w:val="12"/>
              </w:rPr>
              <w:t>Электроусилитель</w:t>
            </w:r>
            <w:proofErr w:type="spellEnd"/>
            <w:r w:rsidRPr="0009009D">
              <w:rPr>
                <w:rFonts w:asciiTheme="minorHAnsi" w:hAnsiTheme="minorHAnsi" w:cstheme="minorHAnsi"/>
                <w:color w:val="231F20"/>
                <w:spacing w:val="29"/>
                <w:sz w:val="12"/>
                <w:szCs w:val="12"/>
              </w:rPr>
              <w:t xml:space="preserve"> </w:t>
            </w:r>
            <w:proofErr w:type="spellStart"/>
            <w:r w:rsidRPr="0009009D">
              <w:rPr>
                <w:rFonts w:asciiTheme="minorHAnsi" w:hAnsiTheme="minorHAnsi" w:cstheme="minorHAnsi"/>
                <w:color w:val="231F20"/>
                <w:spacing w:val="-4"/>
                <w:sz w:val="12"/>
                <w:szCs w:val="12"/>
              </w:rPr>
              <w:t>руля</w:t>
            </w:r>
            <w:proofErr w:type="spellEnd"/>
          </w:p>
        </w:tc>
        <w:tc>
          <w:tcPr>
            <w:tcW w:w="510" w:type="dxa"/>
          </w:tcPr>
          <w:p w14:paraId="500CB95F" w14:textId="77777777" w:rsidR="0009009D" w:rsidRPr="0009009D" w:rsidRDefault="0009009D" w:rsidP="0009009D">
            <w:pPr>
              <w:pStyle w:val="TableParagraph"/>
              <w:spacing w:line="135" w:lineRule="exact"/>
              <w:ind w:right="3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33056D1" w14:textId="77777777" w:rsidR="0009009D" w:rsidRPr="0009009D" w:rsidRDefault="0009009D" w:rsidP="0009009D">
            <w:pPr>
              <w:pStyle w:val="TableParagraph"/>
              <w:spacing w:line="135" w:lineRule="exact"/>
              <w:ind w:right="3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07F5995" w14:textId="77777777" w:rsidR="0009009D" w:rsidRPr="0009009D" w:rsidRDefault="0009009D" w:rsidP="0009009D">
            <w:pPr>
              <w:pStyle w:val="TableParagraph"/>
              <w:spacing w:line="135" w:lineRule="exact"/>
              <w:ind w:right="3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09C71CF" w14:textId="77777777" w:rsidR="0009009D" w:rsidRPr="0009009D" w:rsidRDefault="0009009D" w:rsidP="0009009D">
            <w:pPr>
              <w:pStyle w:val="TableParagraph"/>
              <w:spacing w:line="135" w:lineRule="exact"/>
              <w:ind w:right="3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CC6F362" w14:textId="77777777" w:rsidR="0009009D" w:rsidRPr="0009009D" w:rsidRDefault="0009009D" w:rsidP="0009009D">
            <w:pPr>
              <w:pStyle w:val="TableParagraph"/>
              <w:spacing w:line="135" w:lineRule="exact"/>
              <w:ind w:right="3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773C0B5"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EB4ABE1"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432C58F"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AD1CB4D"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D712655"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8D87128"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279E320"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90B0310"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6D764C0B" w14:textId="77777777" w:rsidTr="0009009D">
        <w:trPr>
          <w:trHeight w:val="155"/>
        </w:trPr>
        <w:tc>
          <w:tcPr>
            <w:tcW w:w="3742" w:type="dxa"/>
            <w:gridSpan w:val="2"/>
          </w:tcPr>
          <w:p w14:paraId="0C1C8860" w14:textId="77777777" w:rsidR="0009009D" w:rsidRPr="0009009D" w:rsidRDefault="0009009D" w:rsidP="0009009D">
            <w:pPr>
              <w:pStyle w:val="TableParagraph"/>
              <w:spacing w:line="135" w:lineRule="exact"/>
              <w:ind w:left="30" w:right="19"/>
              <w:rPr>
                <w:rFonts w:asciiTheme="minorHAnsi" w:hAnsiTheme="minorHAnsi" w:cstheme="minorHAnsi"/>
                <w:sz w:val="12"/>
                <w:szCs w:val="12"/>
              </w:rPr>
            </w:pPr>
            <w:proofErr w:type="spellStart"/>
            <w:r w:rsidRPr="0009009D">
              <w:rPr>
                <w:rFonts w:asciiTheme="minorHAnsi" w:hAnsiTheme="minorHAnsi" w:cstheme="minorHAnsi"/>
                <w:color w:val="231F20"/>
                <w:spacing w:val="-5"/>
                <w:sz w:val="12"/>
                <w:szCs w:val="12"/>
              </w:rPr>
              <w:t>Приводные</w:t>
            </w:r>
            <w:proofErr w:type="spellEnd"/>
            <w:r w:rsidRPr="0009009D">
              <w:rPr>
                <w:rFonts w:asciiTheme="minorHAnsi" w:hAnsiTheme="minorHAnsi" w:cstheme="minorHAnsi"/>
                <w:color w:val="231F20"/>
                <w:spacing w:val="8"/>
                <w:sz w:val="12"/>
                <w:szCs w:val="12"/>
              </w:rPr>
              <w:t xml:space="preserve"> </w:t>
            </w:r>
            <w:proofErr w:type="spellStart"/>
            <w:r w:rsidRPr="0009009D">
              <w:rPr>
                <w:rFonts w:asciiTheme="minorHAnsi" w:hAnsiTheme="minorHAnsi" w:cstheme="minorHAnsi"/>
                <w:color w:val="231F20"/>
                <w:spacing w:val="-4"/>
                <w:sz w:val="12"/>
                <w:szCs w:val="12"/>
              </w:rPr>
              <w:t>валы</w:t>
            </w:r>
            <w:proofErr w:type="spellEnd"/>
          </w:p>
        </w:tc>
        <w:tc>
          <w:tcPr>
            <w:tcW w:w="510" w:type="dxa"/>
          </w:tcPr>
          <w:p w14:paraId="3DA88D30" w14:textId="77777777" w:rsidR="0009009D" w:rsidRPr="0009009D" w:rsidRDefault="0009009D" w:rsidP="0009009D">
            <w:pPr>
              <w:pStyle w:val="TableParagraph"/>
              <w:spacing w:line="135" w:lineRule="exact"/>
              <w:ind w:right="3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63D3AC4" w14:textId="77777777" w:rsidR="0009009D" w:rsidRPr="0009009D" w:rsidRDefault="0009009D" w:rsidP="0009009D">
            <w:pPr>
              <w:pStyle w:val="TableParagraph"/>
              <w:spacing w:line="135" w:lineRule="exact"/>
              <w:ind w:right="3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60419E3" w14:textId="77777777" w:rsidR="0009009D" w:rsidRPr="0009009D" w:rsidRDefault="0009009D" w:rsidP="0009009D">
            <w:pPr>
              <w:pStyle w:val="TableParagraph"/>
              <w:spacing w:line="135" w:lineRule="exact"/>
              <w:ind w:right="3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6620B82"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A603F63"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96C858A"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34BF167"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378AFF9"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80395BD"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C943991"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D715B93"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0D2DF75"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4D36929"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74A01A9C" w14:textId="77777777" w:rsidTr="0009009D">
        <w:trPr>
          <w:trHeight w:val="155"/>
        </w:trPr>
        <w:tc>
          <w:tcPr>
            <w:tcW w:w="3742" w:type="dxa"/>
            <w:gridSpan w:val="2"/>
          </w:tcPr>
          <w:p w14:paraId="6E502F77" w14:textId="77777777" w:rsidR="0009009D" w:rsidRPr="0009009D" w:rsidRDefault="0009009D" w:rsidP="0009009D">
            <w:pPr>
              <w:pStyle w:val="TableParagraph"/>
              <w:spacing w:line="135" w:lineRule="exact"/>
              <w:ind w:left="641"/>
              <w:jc w:val="left"/>
              <w:rPr>
                <w:rFonts w:asciiTheme="minorHAnsi" w:hAnsiTheme="minorHAnsi" w:cstheme="minorHAnsi"/>
                <w:sz w:val="12"/>
                <w:szCs w:val="12"/>
                <w:lang w:val="ru-RU"/>
              </w:rPr>
            </w:pPr>
            <w:r w:rsidRPr="0009009D">
              <w:rPr>
                <w:rFonts w:asciiTheme="minorHAnsi" w:hAnsiTheme="minorHAnsi" w:cstheme="minorHAnsi"/>
                <w:color w:val="231F20"/>
                <w:spacing w:val="-2"/>
                <w:sz w:val="12"/>
                <w:szCs w:val="12"/>
                <w:lang w:val="ru-RU"/>
              </w:rPr>
              <w:t>Элементы</w:t>
            </w:r>
            <w:r w:rsidRPr="0009009D">
              <w:rPr>
                <w:rFonts w:asciiTheme="minorHAnsi" w:hAnsiTheme="minorHAnsi" w:cstheme="minorHAnsi"/>
                <w:color w:val="231F20"/>
                <w:spacing w:val="-6"/>
                <w:sz w:val="12"/>
                <w:szCs w:val="12"/>
                <w:lang w:val="ru-RU"/>
              </w:rPr>
              <w:t xml:space="preserve"> </w:t>
            </w:r>
            <w:r w:rsidRPr="0009009D">
              <w:rPr>
                <w:rFonts w:asciiTheme="minorHAnsi" w:hAnsiTheme="minorHAnsi" w:cstheme="minorHAnsi"/>
                <w:color w:val="231F20"/>
                <w:spacing w:val="-2"/>
                <w:sz w:val="12"/>
                <w:szCs w:val="12"/>
                <w:lang w:val="ru-RU"/>
              </w:rPr>
              <w:t>тормозной</w:t>
            </w:r>
            <w:r w:rsidRPr="0009009D">
              <w:rPr>
                <w:rFonts w:asciiTheme="minorHAnsi" w:hAnsiTheme="minorHAnsi" w:cstheme="minorHAnsi"/>
                <w:color w:val="231F20"/>
                <w:spacing w:val="-6"/>
                <w:sz w:val="12"/>
                <w:szCs w:val="12"/>
                <w:lang w:val="ru-RU"/>
              </w:rPr>
              <w:t xml:space="preserve"> </w:t>
            </w:r>
            <w:r w:rsidRPr="0009009D">
              <w:rPr>
                <w:rFonts w:asciiTheme="minorHAnsi" w:hAnsiTheme="minorHAnsi" w:cstheme="minorHAnsi"/>
                <w:color w:val="231F20"/>
                <w:spacing w:val="-2"/>
                <w:sz w:val="12"/>
                <w:szCs w:val="12"/>
                <w:lang w:val="ru-RU"/>
              </w:rPr>
              <w:t>системы</w:t>
            </w:r>
            <w:r w:rsidRPr="0009009D">
              <w:rPr>
                <w:rFonts w:asciiTheme="minorHAnsi" w:hAnsiTheme="minorHAnsi" w:cstheme="minorHAnsi"/>
                <w:color w:val="231F20"/>
                <w:spacing w:val="-5"/>
                <w:sz w:val="12"/>
                <w:szCs w:val="12"/>
                <w:lang w:val="ru-RU"/>
              </w:rPr>
              <w:t xml:space="preserve"> </w:t>
            </w:r>
            <w:r w:rsidRPr="0009009D">
              <w:rPr>
                <w:rFonts w:asciiTheme="minorHAnsi" w:hAnsiTheme="minorHAnsi" w:cstheme="minorHAnsi"/>
                <w:color w:val="231F20"/>
                <w:spacing w:val="-2"/>
                <w:sz w:val="12"/>
                <w:szCs w:val="12"/>
                <w:lang w:val="ru-RU"/>
              </w:rPr>
              <w:t>(диски,</w:t>
            </w:r>
            <w:r w:rsidRPr="0009009D">
              <w:rPr>
                <w:rFonts w:asciiTheme="minorHAnsi" w:hAnsiTheme="minorHAnsi" w:cstheme="minorHAnsi"/>
                <w:color w:val="231F20"/>
                <w:spacing w:val="-6"/>
                <w:sz w:val="12"/>
                <w:szCs w:val="12"/>
                <w:lang w:val="ru-RU"/>
              </w:rPr>
              <w:t xml:space="preserve"> </w:t>
            </w:r>
            <w:r w:rsidRPr="0009009D">
              <w:rPr>
                <w:rFonts w:asciiTheme="minorHAnsi" w:hAnsiTheme="minorHAnsi" w:cstheme="minorHAnsi"/>
                <w:color w:val="231F20"/>
                <w:spacing w:val="-2"/>
                <w:sz w:val="12"/>
                <w:szCs w:val="12"/>
                <w:lang w:val="ru-RU"/>
              </w:rPr>
              <w:t>колодки)</w:t>
            </w:r>
          </w:p>
        </w:tc>
        <w:tc>
          <w:tcPr>
            <w:tcW w:w="510" w:type="dxa"/>
          </w:tcPr>
          <w:p w14:paraId="1539D09C"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604A532"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B4255AA"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ADD472F"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600832F"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CB562E3"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59F7CDF"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286721F"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AD4D372"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1C0A17F"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60039F6" w14:textId="77777777" w:rsidR="0009009D" w:rsidRPr="0009009D" w:rsidRDefault="0009009D" w:rsidP="0009009D">
            <w:pPr>
              <w:pStyle w:val="TableParagraph"/>
              <w:spacing w:line="135" w:lineRule="exact"/>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1BC6E61" w14:textId="77777777" w:rsidR="0009009D" w:rsidRPr="0009009D" w:rsidRDefault="0009009D" w:rsidP="0009009D">
            <w:pPr>
              <w:pStyle w:val="TableParagraph"/>
              <w:spacing w:line="135" w:lineRule="exact"/>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4E3722E" w14:textId="77777777" w:rsidR="0009009D" w:rsidRPr="0009009D" w:rsidRDefault="0009009D" w:rsidP="0009009D">
            <w:pPr>
              <w:pStyle w:val="TableParagraph"/>
              <w:spacing w:line="135" w:lineRule="exact"/>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bl>
    <w:p w14:paraId="3D29D2F3" w14:textId="77777777" w:rsidR="0009009D" w:rsidRPr="0009009D" w:rsidRDefault="0009009D" w:rsidP="0009009D">
      <w:pPr>
        <w:pStyle w:val="af2"/>
        <w:spacing w:before="6"/>
        <w:rPr>
          <w:rFonts w:asciiTheme="minorHAnsi" w:hAnsiTheme="minorHAnsi" w:cstheme="minorHAnsi"/>
          <w:b/>
          <w:sz w:val="12"/>
          <w:szCs w:val="12"/>
        </w:rPr>
      </w:pPr>
    </w:p>
    <w:tbl>
      <w:tblPr>
        <w:tblStyle w:val="TableNormal"/>
        <w:tblW w:w="10372" w:type="dxa"/>
        <w:tblInd w:w="11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3742"/>
        <w:gridCol w:w="510"/>
        <w:gridCol w:w="510"/>
        <w:gridCol w:w="510"/>
        <w:gridCol w:w="510"/>
        <w:gridCol w:w="510"/>
        <w:gridCol w:w="510"/>
        <w:gridCol w:w="510"/>
        <w:gridCol w:w="510"/>
        <w:gridCol w:w="510"/>
        <w:gridCol w:w="510"/>
        <w:gridCol w:w="510"/>
        <w:gridCol w:w="510"/>
        <w:gridCol w:w="510"/>
      </w:tblGrid>
      <w:tr w:rsidR="0009009D" w:rsidRPr="0009009D" w14:paraId="73AEA952" w14:textId="77777777" w:rsidTr="00A65256">
        <w:trPr>
          <w:trHeight w:val="155"/>
        </w:trPr>
        <w:tc>
          <w:tcPr>
            <w:tcW w:w="3742" w:type="dxa"/>
          </w:tcPr>
          <w:p w14:paraId="088E8CEC" w14:textId="77777777" w:rsidR="0009009D" w:rsidRPr="0009009D" w:rsidRDefault="0009009D" w:rsidP="0009009D">
            <w:pPr>
              <w:pStyle w:val="TableParagraph"/>
              <w:spacing w:line="135" w:lineRule="exact"/>
              <w:ind w:left="30" w:right="21"/>
              <w:rPr>
                <w:rFonts w:asciiTheme="minorHAnsi" w:hAnsiTheme="minorHAnsi" w:cstheme="minorHAnsi"/>
                <w:sz w:val="12"/>
                <w:szCs w:val="12"/>
              </w:rPr>
            </w:pPr>
            <w:proofErr w:type="spellStart"/>
            <w:r w:rsidRPr="0009009D">
              <w:rPr>
                <w:rFonts w:asciiTheme="minorHAnsi" w:hAnsiTheme="minorHAnsi" w:cstheme="minorHAnsi"/>
                <w:color w:val="231F20"/>
                <w:spacing w:val="-2"/>
                <w:sz w:val="12"/>
                <w:szCs w:val="12"/>
              </w:rPr>
              <w:t>Колесные</w:t>
            </w:r>
            <w:proofErr w:type="spellEnd"/>
            <w:r w:rsidRPr="0009009D">
              <w:rPr>
                <w:rFonts w:asciiTheme="minorHAnsi" w:hAnsiTheme="minorHAnsi" w:cstheme="minorHAnsi"/>
                <w:color w:val="231F20"/>
                <w:spacing w:val="-6"/>
                <w:sz w:val="12"/>
                <w:szCs w:val="12"/>
              </w:rPr>
              <w:t xml:space="preserve"> </w:t>
            </w:r>
            <w:proofErr w:type="spellStart"/>
            <w:r w:rsidRPr="0009009D">
              <w:rPr>
                <w:rFonts w:asciiTheme="minorHAnsi" w:hAnsiTheme="minorHAnsi" w:cstheme="minorHAnsi"/>
                <w:color w:val="231F20"/>
                <w:spacing w:val="-2"/>
                <w:sz w:val="12"/>
                <w:szCs w:val="12"/>
              </w:rPr>
              <w:t>гайки</w:t>
            </w:r>
            <w:proofErr w:type="spellEnd"/>
            <w:r w:rsidRPr="0009009D">
              <w:rPr>
                <w:rFonts w:asciiTheme="minorHAnsi" w:hAnsiTheme="minorHAnsi" w:cstheme="minorHAnsi"/>
                <w:color w:val="231F20"/>
                <w:spacing w:val="-6"/>
                <w:sz w:val="12"/>
                <w:szCs w:val="12"/>
              </w:rPr>
              <w:t xml:space="preserve"> </w:t>
            </w:r>
            <w:r w:rsidRPr="0009009D">
              <w:rPr>
                <w:rFonts w:asciiTheme="minorHAnsi" w:hAnsiTheme="minorHAnsi" w:cstheme="minorHAnsi"/>
                <w:color w:val="231F20"/>
                <w:spacing w:val="-2"/>
                <w:sz w:val="12"/>
                <w:szCs w:val="12"/>
              </w:rPr>
              <w:t>(</w:t>
            </w:r>
            <w:proofErr w:type="spellStart"/>
            <w:r w:rsidRPr="0009009D">
              <w:rPr>
                <w:rFonts w:asciiTheme="minorHAnsi" w:hAnsiTheme="minorHAnsi" w:cstheme="minorHAnsi"/>
                <w:color w:val="231F20"/>
                <w:spacing w:val="-2"/>
                <w:sz w:val="12"/>
                <w:szCs w:val="12"/>
              </w:rPr>
              <w:t>состояние</w:t>
            </w:r>
            <w:proofErr w:type="spellEnd"/>
            <w:r w:rsidRPr="0009009D">
              <w:rPr>
                <w:rFonts w:asciiTheme="minorHAnsi" w:hAnsiTheme="minorHAnsi" w:cstheme="minorHAnsi"/>
                <w:color w:val="231F20"/>
                <w:spacing w:val="-2"/>
                <w:sz w:val="12"/>
                <w:szCs w:val="12"/>
              </w:rPr>
              <w:t>,</w:t>
            </w:r>
            <w:r w:rsidRPr="0009009D">
              <w:rPr>
                <w:rFonts w:asciiTheme="minorHAnsi" w:hAnsiTheme="minorHAnsi" w:cstheme="minorHAnsi"/>
                <w:color w:val="231F20"/>
                <w:spacing w:val="-5"/>
                <w:sz w:val="12"/>
                <w:szCs w:val="12"/>
              </w:rPr>
              <w:t xml:space="preserve"> </w:t>
            </w:r>
            <w:proofErr w:type="spellStart"/>
            <w:r w:rsidRPr="0009009D">
              <w:rPr>
                <w:rFonts w:asciiTheme="minorHAnsi" w:hAnsiTheme="minorHAnsi" w:cstheme="minorHAnsi"/>
                <w:color w:val="231F20"/>
                <w:spacing w:val="-2"/>
                <w:sz w:val="12"/>
                <w:szCs w:val="12"/>
              </w:rPr>
              <w:t>протяжка</w:t>
            </w:r>
            <w:proofErr w:type="spellEnd"/>
            <w:r w:rsidRPr="0009009D">
              <w:rPr>
                <w:rFonts w:asciiTheme="minorHAnsi" w:hAnsiTheme="minorHAnsi" w:cstheme="minorHAnsi"/>
                <w:color w:val="231F20"/>
                <w:spacing w:val="-2"/>
                <w:sz w:val="12"/>
                <w:szCs w:val="12"/>
              </w:rPr>
              <w:t>)</w:t>
            </w:r>
          </w:p>
        </w:tc>
        <w:tc>
          <w:tcPr>
            <w:tcW w:w="510" w:type="dxa"/>
          </w:tcPr>
          <w:p w14:paraId="5FC0E8A3" w14:textId="77777777" w:rsidR="0009009D" w:rsidRPr="0009009D" w:rsidRDefault="0009009D" w:rsidP="0009009D">
            <w:pPr>
              <w:pStyle w:val="TableParagraph"/>
              <w:spacing w:line="135" w:lineRule="exact"/>
              <w:ind w:right="3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6A9AA2F" w14:textId="77777777" w:rsidR="0009009D" w:rsidRPr="0009009D" w:rsidRDefault="0009009D" w:rsidP="0009009D">
            <w:pPr>
              <w:pStyle w:val="TableParagraph"/>
              <w:spacing w:line="135" w:lineRule="exact"/>
              <w:ind w:right="3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5F26EF1" w14:textId="77777777" w:rsidR="0009009D" w:rsidRPr="0009009D" w:rsidRDefault="0009009D" w:rsidP="0009009D">
            <w:pPr>
              <w:pStyle w:val="TableParagraph"/>
              <w:spacing w:line="135" w:lineRule="exact"/>
              <w:ind w:right="3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096F14A" w14:textId="77777777" w:rsidR="0009009D" w:rsidRPr="0009009D" w:rsidRDefault="0009009D" w:rsidP="0009009D">
            <w:pPr>
              <w:pStyle w:val="TableParagraph"/>
              <w:spacing w:line="135" w:lineRule="exact"/>
              <w:ind w:right="3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9B36047" w14:textId="77777777" w:rsidR="0009009D" w:rsidRPr="0009009D" w:rsidRDefault="0009009D" w:rsidP="0009009D">
            <w:pPr>
              <w:pStyle w:val="TableParagraph"/>
              <w:spacing w:line="135" w:lineRule="exact"/>
              <w:ind w:right="3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18146B4" w14:textId="77777777" w:rsidR="0009009D" w:rsidRPr="0009009D" w:rsidRDefault="0009009D" w:rsidP="0009009D">
            <w:pPr>
              <w:pStyle w:val="TableParagraph"/>
              <w:spacing w:line="135" w:lineRule="exact"/>
              <w:ind w:right="3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7824919"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C3B1887"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228C1B8"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09C7F0C"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EC2A29C"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BE51DCD"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FB5273A"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101345E2" w14:textId="77777777" w:rsidTr="00A65256">
        <w:trPr>
          <w:trHeight w:val="155"/>
        </w:trPr>
        <w:tc>
          <w:tcPr>
            <w:tcW w:w="3742" w:type="dxa"/>
          </w:tcPr>
          <w:p w14:paraId="0EA2930C" w14:textId="77777777" w:rsidR="0009009D" w:rsidRPr="0009009D" w:rsidRDefault="0009009D" w:rsidP="0009009D">
            <w:pPr>
              <w:pStyle w:val="TableParagraph"/>
              <w:spacing w:line="135" w:lineRule="exact"/>
              <w:ind w:left="30" w:right="19"/>
              <w:rPr>
                <w:rFonts w:asciiTheme="minorHAnsi" w:hAnsiTheme="minorHAnsi" w:cstheme="minorHAnsi"/>
                <w:sz w:val="12"/>
                <w:szCs w:val="12"/>
                <w:lang w:val="ru-RU"/>
              </w:rPr>
            </w:pPr>
            <w:r w:rsidRPr="0009009D">
              <w:rPr>
                <w:rFonts w:asciiTheme="minorHAnsi" w:hAnsiTheme="minorHAnsi" w:cstheme="minorHAnsi"/>
                <w:color w:val="231F20"/>
                <w:spacing w:val="-4"/>
                <w:sz w:val="12"/>
                <w:szCs w:val="12"/>
                <w:lang w:val="ru-RU"/>
              </w:rPr>
              <w:t>Система</w:t>
            </w:r>
            <w:r w:rsidRPr="0009009D">
              <w:rPr>
                <w:rFonts w:asciiTheme="minorHAnsi" w:hAnsiTheme="minorHAnsi" w:cstheme="minorHAnsi"/>
                <w:color w:val="231F20"/>
                <w:spacing w:val="9"/>
                <w:sz w:val="12"/>
                <w:szCs w:val="12"/>
                <w:lang w:val="ru-RU"/>
              </w:rPr>
              <w:t xml:space="preserve"> </w:t>
            </w:r>
            <w:r w:rsidRPr="0009009D">
              <w:rPr>
                <w:rFonts w:asciiTheme="minorHAnsi" w:hAnsiTheme="minorHAnsi" w:cstheme="minorHAnsi"/>
                <w:color w:val="231F20"/>
                <w:spacing w:val="-4"/>
                <w:sz w:val="12"/>
                <w:szCs w:val="12"/>
                <w:lang w:val="ru-RU"/>
              </w:rPr>
              <w:t>кондиционирования</w:t>
            </w:r>
            <w:r w:rsidRPr="0009009D">
              <w:rPr>
                <w:rFonts w:asciiTheme="minorHAnsi" w:hAnsiTheme="minorHAnsi" w:cstheme="minorHAnsi"/>
                <w:color w:val="231F20"/>
                <w:spacing w:val="9"/>
                <w:sz w:val="12"/>
                <w:szCs w:val="12"/>
                <w:lang w:val="ru-RU"/>
              </w:rPr>
              <w:t xml:space="preserve"> </w:t>
            </w:r>
            <w:r w:rsidRPr="0009009D">
              <w:rPr>
                <w:rFonts w:asciiTheme="minorHAnsi" w:hAnsiTheme="minorHAnsi" w:cstheme="minorHAnsi"/>
                <w:color w:val="231F20"/>
                <w:spacing w:val="-4"/>
                <w:sz w:val="12"/>
                <w:szCs w:val="12"/>
                <w:lang w:val="ru-RU"/>
              </w:rPr>
              <w:t>(проверка</w:t>
            </w:r>
            <w:r w:rsidRPr="0009009D">
              <w:rPr>
                <w:rFonts w:asciiTheme="minorHAnsi" w:hAnsiTheme="minorHAnsi" w:cstheme="minorHAnsi"/>
                <w:color w:val="231F20"/>
                <w:spacing w:val="8"/>
                <w:sz w:val="12"/>
                <w:szCs w:val="12"/>
                <w:lang w:val="ru-RU"/>
              </w:rPr>
              <w:t xml:space="preserve"> </w:t>
            </w:r>
            <w:r w:rsidRPr="0009009D">
              <w:rPr>
                <w:rFonts w:asciiTheme="minorHAnsi" w:hAnsiTheme="minorHAnsi" w:cstheme="minorHAnsi"/>
                <w:color w:val="231F20"/>
                <w:spacing w:val="-4"/>
                <w:sz w:val="12"/>
                <w:szCs w:val="12"/>
                <w:lang w:val="ru-RU"/>
              </w:rPr>
              <w:t>эффективности</w:t>
            </w:r>
            <w:r w:rsidRPr="0009009D">
              <w:rPr>
                <w:rFonts w:asciiTheme="minorHAnsi" w:hAnsiTheme="minorHAnsi" w:cstheme="minorHAnsi"/>
                <w:color w:val="231F20"/>
                <w:spacing w:val="9"/>
                <w:sz w:val="12"/>
                <w:szCs w:val="12"/>
                <w:lang w:val="ru-RU"/>
              </w:rPr>
              <w:t xml:space="preserve"> </w:t>
            </w:r>
            <w:r w:rsidRPr="0009009D">
              <w:rPr>
                <w:rFonts w:asciiTheme="minorHAnsi" w:hAnsiTheme="minorHAnsi" w:cstheme="minorHAnsi"/>
                <w:color w:val="231F20"/>
                <w:spacing w:val="-4"/>
                <w:sz w:val="12"/>
                <w:szCs w:val="12"/>
                <w:lang w:val="ru-RU"/>
              </w:rPr>
              <w:t>и</w:t>
            </w:r>
            <w:r w:rsidRPr="0009009D">
              <w:rPr>
                <w:rFonts w:asciiTheme="minorHAnsi" w:hAnsiTheme="minorHAnsi" w:cstheme="minorHAnsi"/>
                <w:color w:val="231F20"/>
                <w:spacing w:val="9"/>
                <w:sz w:val="12"/>
                <w:szCs w:val="12"/>
                <w:lang w:val="ru-RU"/>
              </w:rPr>
              <w:t xml:space="preserve"> </w:t>
            </w:r>
            <w:r w:rsidRPr="0009009D">
              <w:rPr>
                <w:rFonts w:asciiTheme="minorHAnsi" w:hAnsiTheme="minorHAnsi" w:cstheme="minorHAnsi"/>
                <w:color w:val="231F20"/>
                <w:spacing w:val="-4"/>
                <w:sz w:val="12"/>
                <w:szCs w:val="12"/>
                <w:lang w:val="ru-RU"/>
              </w:rPr>
              <w:t>состояния)</w:t>
            </w:r>
          </w:p>
        </w:tc>
        <w:tc>
          <w:tcPr>
            <w:tcW w:w="510" w:type="dxa"/>
          </w:tcPr>
          <w:p w14:paraId="0DEFE856" w14:textId="77777777" w:rsidR="0009009D" w:rsidRPr="0009009D" w:rsidRDefault="0009009D" w:rsidP="0009009D">
            <w:pPr>
              <w:pStyle w:val="TableParagraph"/>
              <w:spacing w:line="135" w:lineRule="exact"/>
              <w:ind w:right="3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7B0EED4" w14:textId="77777777" w:rsidR="0009009D" w:rsidRPr="0009009D" w:rsidRDefault="0009009D" w:rsidP="0009009D">
            <w:pPr>
              <w:pStyle w:val="TableParagraph"/>
              <w:spacing w:line="135" w:lineRule="exact"/>
              <w:ind w:right="3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9C70EB5" w14:textId="77777777" w:rsidR="0009009D" w:rsidRPr="0009009D" w:rsidRDefault="0009009D" w:rsidP="0009009D">
            <w:pPr>
              <w:pStyle w:val="TableParagraph"/>
              <w:spacing w:line="135" w:lineRule="exact"/>
              <w:ind w:right="3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48C31D7" w14:textId="77777777" w:rsidR="0009009D" w:rsidRPr="0009009D" w:rsidRDefault="0009009D" w:rsidP="0009009D">
            <w:pPr>
              <w:pStyle w:val="TableParagraph"/>
              <w:spacing w:line="135" w:lineRule="exact"/>
              <w:ind w:right="3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160B0C9"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56B0B40"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69B763D"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513A96D"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E5774F8"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C2F14AD"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5390EBB"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8F70CB3"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8AF1708"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010BFF8C" w14:textId="77777777" w:rsidTr="00A65256">
        <w:trPr>
          <w:trHeight w:val="155"/>
        </w:trPr>
        <w:tc>
          <w:tcPr>
            <w:tcW w:w="3742" w:type="dxa"/>
          </w:tcPr>
          <w:p w14:paraId="4E6C9683" w14:textId="77777777" w:rsidR="0009009D" w:rsidRPr="0009009D" w:rsidRDefault="0009009D" w:rsidP="0009009D">
            <w:pPr>
              <w:pStyle w:val="TableParagraph"/>
              <w:spacing w:line="135" w:lineRule="exact"/>
              <w:ind w:left="30" w:right="18"/>
              <w:rPr>
                <w:rFonts w:asciiTheme="minorHAnsi" w:hAnsiTheme="minorHAnsi" w:cstheme="minorHAnsi"/>
                <w:sz w:val="12"/>
                <w:szCs w:val="12"/>
              </w:rPr>
            </w:pPr>
            <w:proofErr w:type="spellStart"/>
            <w:r w:rsidRPr="0009009D">
              <w:rPr>
                <w:rFonts w:asciiTheme="minorHAnsi" w:hAnsiTheme="minorHAnsi" w:cstheme="minorHAnsi"/>
                <w:color w:val="231F20"/>
                <w:w w:val="90"/>
                <w:sz w:val="12"/>
                <w:szCs w:val="12"/>
              </w:rPr>
              <w:t>Осветительные</w:t>
            </w:r>
            <w:proofErr w:type="spellEnd"/>
            <w:r w:rsidRPr="0009009D">
              <w:rPr>
                <w:rFonts w:asciiTheme="minorHAnsi" w:hAnsiTheme="minorHAnsi" w:cstheme="minorHAnsi"/>
                <w:color w:val="231F20"/>
                <w:spacing w:val="15"/>
                <w:sz w:val="12"/>
                <w:szCs w:val="12"/>
              </w:rPr>
              <w:t xml:space="preserve"> </w:t>
            </w:r>
            <w:r w:rsidRPr="0009009D">
              <w:rPr>
                <w:rFonts w:asciiTheme="minorHAnsi" w:hAnsiTheme="minorHAnsi" w:cstheme="minorHAnsi"/>
                <w:color w:val="231F20"/>
                <w:w w:val="90"/>
                <w:sz w:val="12"/>
                <w:szCs w:val="12"/>
              </w:rPr>
              <w:t>и</w:t>
            </w:r>
            <w:r w:rsidRPr="0009009D">
              <w:rPr>
                <w:rFonts w:asciiTheme="minorHAnsi" w:hAnsiTheme="minorHAnsi" w:cstheme="minorHAnsi"/>
                <w:color w:val="231F20"/>
                <w:spacing w:val="16"/>
                <w:sz w:val="12"/>
                <w:szCs w:val="12"/>
              </w:rPr>
              <w:t xml:space="preserve"> </w:t>
            </w:r>
            <w:proofErr w:type="spellStart"/>
            <w:r w:rsidRPr="0009009D">
              <w:rPr>
                <w:rFonts w:asciiTheme="minorHAnsi" w:hAnsiTheme="minorHAnsi" w:cstheme="minorHAnsi"/>
                <w:color w:val="231F20"/>
                <w:w w:val="90"/>
                <w:sz w:val="12"/>
                <w:szCs w:val="12"/>
              </w:rPr>
              <w:t>сигнальные</w:t>
            </w:r>
            <w:proofErr w:type="spellEnd"/>
            <w:r w:rsidRPr="0009009D">
              <w:rPr>
                <w:rFonts w:asciiTheme="minorHAnsi" w:hAnsiTheme="minorHAnsi" w:cstheme="minorHAnsi"/>
                <w:color w:val="231F20"/>
                <w:spacing w:val="16"/>
                <w:sz w:val="12"/>
                <w:szCs w:val="12"/>
              </w:rPr>
              <w:t xml:space="preserve"> </w:t>
            </w:r>
            <w:proofErr w:type="spellStart"/>
            <w:r w:rsidRPr="0009009D">
              <w:rPr>
                <w:rFonts w:asciiTheme="minorHAnsi" w:hAnsiTheme="minorHAnsi" w:cstheme="minorHAnsi"/>
                <w:color w:val="231F20"/>
                <w:spacing w:val="-2"/>
                <w:w w:val="90"/>
                <w:sz w:val="12"/>
                <w:szCs w:val="12"/>
              </w:rPr>
              <w:t>приборы</w:t>
            </w:r>
            <w:proofErr w:type="spellEnd"/>
          </w:p>
        </w:tc>
        <w:tc>
          <w:tcPr>
            <w:tcW w:w="510" w:type="dxa"/>
          </w:tcPr>
          <w:p w14:paraId="36D70E43" w14:textId="77777777" w:rsidR="0009009D" w:rsidRPr="0009009D" w:rsidRDefault="0009009D" w:rsidP="0009009D">
            <w:pPr>
              <w:pStyle w:val="TableParagraph"/>
              <w:spacing w:line="135" w:lineRule="exact"/>
              <w:ind w:right="3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34ADEAD"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A4D97D9" w14:textId="77777777" w:rsidR="0009009D" w:rsidRPr="0009009D" w:rsidRDefault="0009009D" w:rsidP="0009009D">
            <w:pPr>
              <w:pStyle w:val="TableParagraph"/>
              <w:spacing w:line="135" w:lineRule="exact"/>
              <w:ind w:right="3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DC72332"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B9DF3F4"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5A4B9BA"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B75BF22"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F32356D"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438414F"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D2E3BB4"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1B55797"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4EDDE40" w14:textId="77777777" w:rsidR="0009009D" w:rsidRPr="0009009D" w:rsidRDefault="0009009D" w:rsidP="0009009D">
            <w:pPr>
              <w:pStyle w:val="TableParagraph"/>
              <w:spacing w:line="135" w:lineRule="exact"/>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473FF0A" w14:textId="77777777" w:rsidR="0009009D" w:rsidRPr="0009009D" w:rsidRDefault="0009009D" w:rsidP="0009009D">
            <w:pPr>
              <w:pStyle w:val="TableParagraph"/>
              <w:spacing w:line="135" w:lineRule="exact"/>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6CAA860A" w14:textId="77777777" w:rsidTr="00A65256">
        <w:trPr>
          <w:trHeight w:val="155"/>
        </w:trPr>
        <w:tc>
          <w:tcPr>
            <w:tcW w:w="3742" w:type="dxa"/>
          </w:tcPr>
          <w:p w14:paraId="44575A54" w14:textId="77777777" w:rsidR="0009009D" w:rsidRPr="0009009D" w:rsidRDefault="0009009D" w:rsidP="0009009D">
            <w:pPr>
              <w:pStyle w:val="TableParagraph"/>
              <w:spacing w:line="135" w:lineRule="exact"/>
              <w:ind w:left="30" w:right="16"/>
              <w:rPr>
                <w:rFonts w:asciiTheme="minorHAnsi" w:hAnsiTheme="minorHAnsi" w:cstheme="minorHAnsi"/>
                <w:sz w:val="12"/>
                <w:szCs w:val="12"/>
              </w:rPr>
            </w:pPr>
            <w:proofErr w:type="spellStart"/>
            <w:r w:rsidRPr="0009009D">
              <w:rPr>
                <w:rFonts w:asciiTheme="minorHAnsi" w:hAnsiTheme="minorHAnsi" w:cstheme="minorHAnsi"/>
                <w:color w:val="231F20"/>
                <w:w w:val="90"/>
                <w:sz w:val="12"/>
                <w:szCs w:val="12"/>
              </w:rPr>
              <w:t>Стеклоочиститель</w:t>
            </w:r>
            <w:proofErr w:type="spellEnd"/>
            <w:r w:rsidRPr="0009009D">
              <w:rPr>
                <w:rFonts w:asciiTheme="minorHAnsi" w:hAnsiTheme="minorHAnsi" w:cstheme="minorHAnsi"/>
                <w:color w:val="231F20"/>
                <w:spacing w:val="17"/>
                <w:sz w:val="12"/>
                <w:szCs w:val="12"/>
              </w:rPr>
              <w:t xml:space="preserve"> </w:t>
            </w:r>
            <w:r w:rsidRPr="0009009D">
              <w:rPr>
                <w:rFonts w:asciiTheme="minorHAnsi" w:hAnsiTheme="minorHAnsi" w:cstheme="minorHAnsi"/>
                <w:color w:val="231F20"/>
                <w:w w:val="90"/>
                <w:sz w:val="12"/>
                <w:szCs w:val="12"/>
              </w:rPr>
              <w:t>и</w:t>
            </w:r>
            <w:r w:rsidRPr="0009009D">
              <w:rPr>
                <w:rFonts w:asciiTheme="minorHAnsi" w:hAnsiTheme="minorHAnsi" w:cstheme="minorHAnsi"/>
                <w:color w:val="231F20"/>
                <w:spacing w:val="18"/>
                <w:sz w:val="12"/>
                <w:szCs w:val="12"/>
              </w:rPr>
              <w:t xml:space="preserve"> </w:t>
            </w:r>
            <w:proofErr w:type="spellStart"/>
            <w:r w:rsidRPr="0009009D">
              <w:rPr>
                <w:rFonts w:asciiTheme="minorHAnsi" w:hAnsiTheme="minorHAnsi" w:cstheme="minorHAnsi"/>
                <w:color w:val="231F20"/>
                <w:spacing w:val="-2"/>
                <w:w w:val="90"/>
                <w:sz w:val="12"/>
                <w:szCs w:val="12"/>
              </w:rPr>
              <w:t>стеклоомыватель</w:t>
            </w:r>
            <w:proofErr w:type="spellEnd"/>
          </w:p>
        </w:tc>
        <w:tc>
          <w:tcPr>
            <w:tcW w:w="510" w:type="dxa"/>
          </w:tcPr>
          <w:p w14:paraId="66311265"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39B95BF" w14:textId="77777777" w:rsidR="0009009D" w:rsidRPr="0009009D" w:rsidRDefault="0009009D" w:rsidP="0009009D">
            <w:pPr>
              <w:pStyle w:val="TableParagraph"/>
              <w:spacing w:line="135" w:lineRule="exact"/>
              <w:ind w:right="3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2CC66D4"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6918D75"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8ECB56C"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BF8BAA4"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01CE737"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FDF0750"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A287C34"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E319F58" w14:textId="77777777" w:rsidR="0009009D" w:rsidRPr="0009009D" w:rsidRDefault="0009009D" w:rsidP="0009009D">
            <w:pPr>
              <w:pStyle w:val="TableParagraph"/>
              <w:spacing w:line="135" w:lineRule="exact"/>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0BAE59D" w14:textId="77777777" w:rsidR="0009009D" w:rsidRPr="0009009D" w:rsidRDefault="0009009D" w:rsidP="0009009D">
            <w:pPr>
              <w:pStyle w:val="TableParagraph"/>
              <w:spacing w:line="135" w:lineRule="exact"/>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D076837" w14:textId="77777777" w:rsidR="0009009D" w:rsidRPr="0009009D" w:rsidRDefault="0009009D" w:rsidP="0009009D">
            <w:pPr>
              <w:pStyle w:val="TableParagraph"/>
              <w:spacing w:line="135" w:lineRule="exact"/>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035D7F4" w14:textId="77777777" w:rsidR="0009009D" w:rsidRPr="0009009D" w:rsidRDefault="0009009D" w:rsidP="0009009D">
            <w:pPr>
              <w:pStyle w:val="TableParagraph"/>
              <w:spacing w:line="135" w:lineRule="exact"/>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77F7BDFD" w14:textId="77777777" w:rsidTr="00A65256">
        <w:trPr>
          <w:trHeight w:val="155"/>
        </w:trPr>
        <w:tc>
          <w:tcPr>
            <w:tcW w:w="3742" w:type="dxa"/>
          </w:tcPr>
          <w:p w14:paraId="64E5206C" w14:textId="77777777" w:rsidR="0009009D" w:rsidRPr="0009009D" w:rsidRDefault="0009009D" w:rsidP="0009009D">
            <w:pPr>
              <w:pStyle w:val="TableParagraph"/>
              <w:spacing w:line="135" w:lineRule="exact"/>
              <w:ind w:left="30" w:right="15"/>
              <w:rPr>
                <w:rFonts w:asciiTheme="minorHAnsi" w:hAnsiTheme="minorHAnsi" w:cstheme="minorHAnsi"/>
                <w:sz w:val="12"/>
                <w:szCs w:val="12"/>
              </w:rPr>
            </w:pPr>
            <w:proofErr w:type="spellStart"/>
            <w:r w:rsidRPr="0009009D">
              <w:rPr>
                <w:rFonts w:asciiTheme="minorHAnsi" w:hAnsiTheme="minorHAnsi" w:cstheme="minorHAnsi"/>
                <w:color w:val="231F20"/>
                <w:w w:val="90"/>
                <w:sz w:val="12"/>
                <w:szCs w:val="12"/>
              </w:rPr>
              <w:t>Аккумуляторная</w:t>
            </w:r>
            <w:proofErr w:type="spellEnd"/>
            <w:r w:rsidRPr="0009009D">
              <w:rPr>
                <w:rFonts w:asciiTheme="minorHAnsi" w:hAnsiTheme="minorHAnsi" w:cstheme="minorHAnsi"/>
                <w:color w:val="231F20"/>
                <w:spacing w:val="26"/>
                <w:sz w:val="12"/>
                <w:szCs w:val="12"/>
              </w:rPr>
              <w:t xml:space="preserve"> </w:t>
            </w:r>
            <w:proofErr w:type="spellStart"/>
            <w:r w:rsidRPr="0009009D">
              <w:rPr>
                <w:rFonts w:asciiTheme="minorHAnsi" w:hAnsiTheme="minorHAnsi" w:cstheme="minorHAnsi"/>
                <w:color w:val="231F20"/>
                <w:spacing w:val="-2"/>
                <w:sz w:val="12"/>
                <w:szCs w:val="12"/>
              </w:rPr>
              <w:t>батарея</w:t>
            </w:r>
            <w:proofErr w:type="spellEnd"/>
          </w:p>
        </w:tc>
        <w:tc>
          <w:tcPr>
            <w:tcW w:w="510" w:type="dxa"/>
          </w:tcPr>
          <w:p w14:paraId="4519B390" w14:textId="77777777" w:rsidR="0009009D" w:rsidRPr="0009009D" w:rsidRDefault="0009009D" w:rsidP="0009009D">
            <w:pPr>
              <w:pStyle w:val="TableParagraph"/>
              <w:spacing w:line="135" w:lineRule="exact"/>
              <w:ind w:right="32"/>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60A7D79"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B7C3C7C" w14:textId="77777777" w:rsidR="0009009D" w:rsidRPr="0009009D" w:rsidRDefault="0009009D" w:rsidP="0009009D">
            <w:pPr>
              <w:pStyle w:val="TableParagraph"/>
              <w:spacing w:line="135" w:lineRule="exact"/>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8293D5C"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123C3DE" w14:textId="77777777" w:rsidR="0009009D" w:rsidRPr="0009009D" w:rsidRDefault="0009009D" w:rsidP="0009009D">
            <w:pPr>
              <w:pStyle w:val="TableParagraph"/>
              <w:spacing w:line="135" w:lineRule="exact"/>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41E0680" w14:textId="77777777" w:rsidR="0009009D" w:rsidRPr="0009009D" w:rsidRDefault="0009009D" w:rsidP="0009009D">
            <w:pPr>
              <w:pStyle w:val="TableParagraph"/>
              <w:spacing w:line="135" w:lineRule="exact"/>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EEC10E1" w14:textId="77777777" w:rsidR="0009009D" w:rsidRPr="0009009D" w:rsidRDefault="0009009D" w:rsidP="0009009D">
            <w:pPr>
              <w:pStyle w:val="TableParagraph"/>
              <w:spacing w:line="135" w:lineRule="exact"/>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15039F2" w14:textId="77777777" w:rsidR="0009009D" w:rsidRPr="0009009D" w:rsidRDefault="0009009D" w:rsidP="0009009D">
            <w:pPr>
              <w:pStyle w:val="TableParagraph"/>
              <w:spacing w:line="135" w:lineRule="exact"/>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DCBA0DA" w14:textId="77777777" w:rsidR="0009009D" w:rsidRPr="0009009D" w:rsidRDefault="0009009D" w:rsidP="0009009D">
            <w:pPr>
              <w:pStyle w:val="TableParagraph"/>
              <w:spacing w:line="135" w:lineRule="exact"/>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7E69DEB" w14:textId="77777777" w:rsidR="0009009D" w:rsidRPr="0009009D" w:rsidRDefault="0009009D" w:rsidP="0009009D">
            <w:pPr>
              <w:pStyle w:val="TableParagraph"/>
              <w:spacing w:line="135" w:lineRule="exact"/>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545083B" w14:textId="77777777" w:rsidR="0009009D" w:rsidRPr="0009009D" w:rsidRDefault="0009009D" w:rsidP="0009009D">
            <w:pPr>
              <w:pStyle w:val="TableParagraph"/>
              <w:spacing w:line="135" w:lineRule="exact"/>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4597A54" w14:textId="77777777" w:rsidR="0009009D" w:rsidRPr="0009009D" w:rsidRDefault="0009009D" w:rsidP="0009009D">
            <w:pPr>
              <w:pStyle w:val="TableParagraph"/>
              <w:spacing w:line="135" w:lineRule="exact"/>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7B6B984" w14:textId="77777777" w:rsidR="0009009D" w:rsidRPr="0009009D" w:rsidRDefault="0009009D" w:rsidP="0009009D">
            <w:pPr>
              <w:pStyle w:val="TableParagraph"/>
              <w:spacing w:line="135" w:lineRule="exact"/>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r w:rsidR="0009009D" w:rsidRPr="0009009D" w14:paraId="0EE8E977" w14:textId="77777777" w:rsidTr="00A65256">
        <w:trPr>
          <w:trHeight w:val="155"/>
        </w:trPr>
        <w:tc>
          <w:tcPr>
            <w:tcW w:w="3742" w:type="dxa"/>
          </w:tcPr>
          <w:p w14:paraId="76408639" w14:textId="77777777" w:rsidR="0009009D" w:rsidRPr="0009009D" w:rsidRDefault="0009009D" w:rsidP="0009009D">
            <w:pPr>
              <w:pStyle w:val="TableParagraph"/>
              <w:ind w:left="30" w:right="13"/>
              <w:rPr>
                <w:rFonts w:asciiTheme="minorHAnsi" w:hAnsiTheme="minorHAnsi" w:cstheme="minorHAnsi"/>
                <w:sz w:val="12"/>
                <w:szCs w:val="12"/>
              </w:rPr>
            </w:pPr>
            <w:proofErr w:type="spellStart"/>
            <w:r w:rsidRPr="0009009D">
              <w:rPr>
                <w:rFonts w:asciiTheme="minorHAnsi" w:hAnsiTheme="minorHAnsi" w:cstheme="minorHAnsi"/>
                <w:color w:val="231F20"/>
                <w:spacing w:val="-4"/>
                <w:sz w:val="12"/>
                <w:szCs w:val="12"/>
              </w:rPr>
              <w:t>Система</w:t>
            </w:r>
            <w:proofErr w:type="spellEnd"/>
            <w:r w:rsidRPr="0009009D">
              <w:rPr>
                <w:rFonts w:asciiTheme="minorHAnsi" w:hAnsiTheme="minorHAnsi" w:cstheme="minorHAnsi"/>
                <w:color w:val="231F20"/>
                <w:spacing w:val="4"/>
                <w:sz w:val="12"/>
                <w:szCs w:val="12"/>
              </w:rPr>
              <w:t xml:space="preserve"> </w:t>
            </w:r>
            <w:proofErr w:type="spellStart"/>
            <w:r w:rsidRPr="0009009D">
              <w:rPr>
                <w:rFonts w:asciiTheme="minorHAnsi" w:hAnsiTheme="minorHAnsi" w:cstheme="minorHAnsi"/>
                <w:color w:val="231F20"/>
                <w:spacing w:val="-4"/>
                <w:sz w:val="12"/>
                <w:szCs w:val="12"/>
              </w:rPr>
              <w:t>панорамного</w:t>
            </w:r>
            <w:proofErr w:type="spellEnd"/>
            <w:r w:rsidRPr="0009009D">
              <w:rPr>
                <w:rFonts w:asciiTheme="minorHAnsi" w:hAnsiTheme="minorHAnsi" w:cstheme="minorHAnsi"/>
                <w:color w:val="231F20"/>
                <w:spacing w:val="5"/>
                <w:sz w:val="12"/>
                <w:szCs w:val="12"/>
              </w:rPr>
              <w:t xml:space="preserve"> </w:t>
            </w:r>
            <w:proofErr w:type="spellStart"/>
            <w:r w:rsidRPr="0009009D">
              <w:rPr>
                <w:rFonts w:asciiTheme="minorHAnsi" w:hAnsiTheme="minorHAnsi" w:cstheme="minorHAnsi"/>
                <w:color w:val="231F20"/>
                <w:spacing w:val="-4"/>
                <w:sz w:val="12"/>
                <w:szCs w:val="12"/>
              </w:rPr>
              <w:t>освещения</w:t>
            </w:r>
            <w:proofErr w:type="spellEnd"/>
          </w:p>
        </w:tc>
        <w:tc>
          <w:tcPr>
            <w:tcW w:w="510" w:type="dxa"/>
          </w:tcPr>
          <w:p w14:paraId="246A2787" w14:textId="77777777" w:rsidR="0009009D" w:rsidRPr="0009009D" w:rsidRDefault="0009009D" w:rsidP="0009009D">
            <w:pPr>
              <w:pStyle w:val="TableParagraph"/>
              <w:ind w:right="31"/>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177B3266" w14:textId="77777777" w:rsidR="0009009D" w:rsidRPr="0009009D" w:rsidRDefault="0009009D" w:rsidP="0009009D">
            <w:pPr>
              <w:pStyle w:val="TableParagraph"/>
              <w:ind w:right="30"/>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6C492A0D" w14:textId="77777777" w:rsidR="0009009D" w:rsidRPr="0009009D" w:rsidRDefault="0009009D" w:rsidP="0009009D">
            <w:pPr>
              <w:pStyle w:val="TableParagraph"/>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4DDF1B00" w14:textId="77777777" w:rsidR="0009009D" w:rsidRPr="0009009D" w:rsidRDefault="0009009D" w:rsidP="0009009D">
            <w:pPr>
              <w:pStyle w:val="TableParagraph"/>
              <w:ind w:right="29"/>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031BA698" w14:textId="77777777" w:rsidR="0009009D" w:rsidRPr="0009009D" w:rsidRDefault="0009009D" w:rsidP="0009009D">
            <w:pPr>
              <w:pStyle w:val="TableParagraph"/>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6D2D5A8" w14:textId="77777777" w:rsidR="0009009D" w:rsidRPr="0009009D" w:rsidRDefault="0009009D" w:rsidP="0009009D">
            <w:pPr>
              <w:pStyle w:val="TableParagraph"/>
              <w:ind w:right="28"/>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15B6FF6" w14:textId="77777777" w:rsidR="0009009D" w:rsidRPr="0009009D" w:rsidRDefault="0009009D" w:rsidP="0009009D">
            <w:pPr>
              <w:pStyle w:val="TableParagraph"/>
              <w:ind w:right="27"/>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5BE330B8"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35D0E287" w14:textId="77777777" w:rsidR="0009009D" w:rsidRPr="0009009D" w:rsidRDefault="0009009D" w:rsidP="0009009D">
            <w:pPr>
              <w:pStyle w:val="TableParagraph"/>
              <w:ind w:right="26"/>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98F2D29"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4C448BF" w14:textId="77777777" w:rsidR="0009009D" w:rsidRPr="0009009D" w:rsidRDefault="0009009D" w:rsidP="0009009D">
            <w:pPr>
              <w:pStyle w:val="TableParagraph"/>
              <w:ind w:right="25"/>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2927B2D6" w14:textId="77777777" w:rsidR="0009009D" w:rsidRPr="0009009D" w:rsidRDefault="0009009D" w:rsidP="0009009D">
            <w:pPr>
              <w:pStyle w:val="TableParagraph"/>
              <w:ind w:right="24"/>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c>
          <w:tcPr>
            <w:tcW w:w="510" w:type="dxa"/>
          </w:tcPr>
          <w:p w14:paraId="7304817F" w14:textId="77777777" w:rsidR="0009009D" w:rsidRPr="0009009D" w:rsidRDefault="0009009D" w:rsidP="0009009D">
            <w:pPr>
              <w:pStyle w:val="TableParagraph"/>
              <w:ind w:right="23"/>
              <w:rPr>
                <w:rFonts w:asciiTheme="minorHAnsi" w:hAnsiTheme="minorHAnsi" w:cstheme="minorHAnsi"/>
                <w:sz w:val="12"/>
                <w:szCs w:val="12"/>
              </w:rPr>
            </w:pPr>
            <w:r w:rsidRPr="0009009D">
              <w:rPr>
                <w:rFonts w:asciiTheme="minorHAnsi" w:hAnsiTheme="minorHAnsi" w:cstheme="minorHAnsi"/>
                <w:color w:val="231F20"/>
                <w:spacing w:val="-10"/>
                <w:sz w:val="12"/>
                <w:szCs w:val="12"/>
              </w:rPr>
              <w:t>П</w:t>
            </w:r>
          </w:p>
        </w:tc>
      </w:tr>
    </w:tbl>
    <w:p w14:paraId="16544215" w14:textId="1FAD0012" w:rsidR="00A65256" w:rsidRDefault="00A65256" w:rsidP="008D0631">
      <w:pPr>
        <w:pStyle w:val="af2"/>
        <w:ind w:left="100"/>
        <w:rPr>
          <w:rFonts w:asciiTheme="minorHAnsi" w:hAnsiTheme="minorHAnsi"/>
          <w:color w:val="231F20"/>
          <w:spacing w:val="2"/>
        </w:rPr>
      </w:pPr>
      <w:r>
        <w:rPr>
          <w:color w:val="231F20"/>
          <w:spacing w:val="-4"/>
        </w:rPr>
        <w:t>П</w:t>
      </w:r>
      <w:r>
        <w:rPr>
          <w:rFonts w:asciiTheme="minorHAnsi" w:hAnsiTheme="minorHAnsi"/>
          <w:color w:val="231F20"/>
          <w:spacing w:val="-4"/>
        </w:rPr>
        <w:t xml:space="preserve"> -</w:t>
      </w:r>
      <w:r>
        <w:rPr>
          <w:color w:val="231F20"/>
          <w:spacing w:val="1"/>
        </w:rPr>
        <w:t xml:space="preserve"> </w:t>
      </w:r>
      <w:r>
        <w:rPr>
          <w:color w:val="231F20"/>
          <w:spacing w:val="-4"/>
        </w:rPr>
        <w:t>проверить,</w:t>
      </w:r>
      <w:r>
        <w:rPr>
          <w:color w:val="231F20"/>
          <w:spacing w:val="2"/>
        </w:rPr>
        <w:t xml:space="preserve"> </w:t>
      </w:r>
      <w:r>
        <w:rPr>
          <w:color w:val="231F20"/>
          <w:spacing w:val="-4"/>
        </w:rPr>
        <w:t>и</w:t>
      </w:r>
      <w:r>
        <w:rPr>
          <w:color w:val="231F20"/>
          <w:spacing w:val="1"/>
        </w:rPr>
        <w:t xml:space="preserve"> </w:t>
      </w:r>
      <w:r>
        <w:rPr>
          <w:color w:val="231F20"/>
          <w:spacing w:val="-4"/>
        </w:rPr>
        <w:t>в</w:t>
      </w:r>
      <w:r>
        <w:rPr>
          <w:color w:val="231F20"/>
          <w:spacing w:val="2"/>
        </w:rPr>
        <w:t xml:space="preserve"> </w:t>
      </w:r>
      <w:r>
        <w:rPr>
          <w:color w:val="231F20"/>
          <w:spacing w:val="-4"/>
        </w:rPr>
        <w:t>случае</w:t>
      </w:r>
      <w:r>
        <w:rPr>
          <w:color w:val="231F20"/>
          <w:spacing w:val="1"/>
        </w:rPr>
        <w:t xml:space="preserve"> </w:t>
      </w:r>
      <w:r>
        <w:rPr>
          <w:color w:val="231F20"/>
          <w:spacing w:val="-4"/>
        </w:rPr>
        <w:t>необходимости</w:t>
      </w:r>
      <w:r>
        <w:rPr>
          <w:color w:val="231F20"/>
          <w:spacing w:val="2"/>
        </w:rPr>
        <w:t xml:space="preserve"> </w:t>
      </w:r>
      <w:r>
        <w:rPr>
          <w:color w:val="231F20"/>
          <w:spacing w:val="-4"/>
        </w:rPr>
        <w:t>обслужить</w:t>
      </w:r>
      <w:r>
        <w:rPr>
          <w:color w:val="231F20"/>
          <w:spacing w:val="1"/>
        </w:rPr>
        <w:t xml:space="preserve"> </w:t>
      </w:r>
      <w:r>
        <w:rPr>
          <w:color w:val="231F20"/>
          <w:spacing w:val="-4"/>
        </w:rPr>
        <w:t>(отрегулировать,</w:t>
      </w:r>
      <w:r>
        <w:rPr>
          <w:color w:val="231F20"/>
          <w:spacing w:val="2"/>
        </w:rPr>
        <w:t xml:space="preserve"> </w:t>
      </w:r>
      <w:r>
        <w:rPr>
          <w:color w:val="231F20"/>
          <w:spacing w:val="-4"/>
        </w:rPr>
        <w:t>отремонтировать,</w:t>
      </w:r>
      <w:r>
        <w:rPr>
          <w:color w:val="231F20"/>
          <w:spacing w:val="2"/>
        </w:rPr>
        <w:t xml:space="preserve"> </w:t>
      </w:r>
      <w:r>
        <w:rPr>
          <w:color w:val="231F20"/>
          <w:spacing w:val="-4"/>
        </w:rPr>
        <w:t>очистить,</w:t>
      </w:r>
      <w:r>
        <w:rPr>
          <w:color w:val="231F20"/>
          <w:spacing w:val="1"/>
        </w:rPr>
        <w:t xml:space="preserve"> </w:t>
      </w:r>
      <w:r>
        <w:rPr>
          <w:color w:val="231F20"/>
          <w:spacing w:val="-4"/>
        </w:rPr>
        <w:t>смазать</w:t>
      </w:r>
      <w:r>
        <w:rPr>
          <w:color w:val="231F20"/>
          <w:spacing w:val="2"/>
        </w:rPr>
        <w:t xml:space="preserve"> </w:t>
      </w:r>
      <w:r>
        <w:rPr>
          <w:color w:val="231F20"/>
          <w:spacing w:val="-4"/>
        </w:rPr>
        <w:t>и</w:t>
      </w:r>
      <w:r>
        <w:rPr>
          <w:color w:val="231F20"/>
          <w:spacing w:val="1"/>
        </w:rPr>
        <w:t xml:space="preserve"> </w:t>
      </w:r>
      <w:r>
        <w:rPr>
          <w:color w:val="231F20"/>
          <w:spacing w:val="-4"/>
        </w:rPr>
        <w:t>пр.);</w:t>
      </w:r>
      <w:r>
        <w:rPr>
          <w:color w:val="231F20"/>
          <w:spacing w:val="2"/>
        </w:rPr>
        <w:t xml:space="preserve"> </w:t>
      </w:r>
    </w:p>
    <w:p w14:paraId="43DC50A3" w14:textId="52256789" w:rsidR="00A65256" w:rsidRDefault="00A65256" w:rsidP="008D0631">
      <w:pPr>
        <w:pStyle w:val="af2"/>
        <w:ind w:left="100"/>
        <w:rPr>
          <w:rFonts w:asciiTheme="minorHAnsi" w:hAnsiTheme="minorHAnsi"/>
          <w:color w:val="231F20"/>
          <w:spacing w:val="2"/>
        </w:rPr>
      </w:pPr>
      <w:r>
        <w:rPr>
          <w:color w:val="231F20"/>
          <w:spacing w:val="-4"/>
        </w:rPr>
        <w:t>З</w:t>
      </w:r>
      <w:r>
        <w:rPr>
          <w:rFonts w:asciiTheme="minorHAnsi" w:hAnsiTheme="minorHAnsi"/>
          <w:color w:val="231F20"/>
          <w:spacing w:val="-4"/>
        </w:rPr>
        <w:t xml:space="preserve"> -</w:t>
      </w:r>
      <w:r>
        <w:rPr>
          <w:color w:val="231F20"/>
          <w:spacing w:val="1"/>
        </w:rPr>
        <w:t xml:space="preserve"> </w:t>
      </w:r>
      <w:r>
        <w:rPr>
          <w:color w:val="231F20"/>
          <w:spacing w:val="-4"/>
        </w:rPr>
        <w:t>заменить;</w:t>
      </w:r>
      <w:r>
        <w:rPr>
          <w:color w:val="231F20"/>
          <w:spacing w:val="2"/>
        </w:rPr>
        <w:t xml:space="preserve"> </w:t>
      </w:r>
    </w:p>
    <w:p w14:paraId="706A7B01" w14:textId="6240F541" w:rsidR="00A65256" w:rsidRDefault="00A65256" w:rsidP="008D0631">
      <w:pPr>
        <w:pStyle w:val="af2"/>
        <w:ind w:left="100"/>
      </w:pPr>
      <w:r>
        <w:rPr>
          <w:color w:val="231F20"/>
          <w:spacing w:val="-4"/>
        </w:rPr>
        <w:t>/</w:t>
      </w:r>
      <w:r>
        <w:rPr>
          <w:rFonts w:asciiTheme="minorHAnsi" w:hAnsiTheme="minorHAnsi"/>
          <w:color w:val="231F20"/>
          <w:spacing w:val="-4"/>
        </w:rPr>
        <w:t xml:space="preserve"> -</w:t>
      </w:r>
      <w:r>
        <w:rPr>
          <w:color w:val="231F20"/>
          <w:spacing w:val="1"/>
        </w:rPr>
        <w:t xml:space="preserve"> </w:t>
      </w:r>
      <w:r>
        <w:rPr>
          <w:color w:val="231F20"/>
          <w:spacing w:val="-4"/>
        </w:rPr>
        <w:t>работы</w:t>
      </w:r>
      <w:r>
        <w:rPr>
          <w:color w:val="231F20"/>
          <w:spacing w:val="2"/>
        </w:rPr>
        <w:t xml:space="preserve"> </w:t>
      </w:r>
      <w:r>
        <w:rPr>
          <w:color w:val="231F20"/>
          <w:spacing w:val="-4"/>
        </w:rPr>
        <w:t>не</w:t>
      </w:r>
      <w:r>
        <w:rPr>
          <w:color w:val="231F20"/>
          <w:spacing w:val="2"/>
        </w:rPr>
        <w:t xml:space="preserve"> </w:t>
      </w:r>
      <w:r>
        <w:rPr>
          <w:color w:val="231F20"/>
          <w:spacing w:val="-4"/>
        </w:rPr>
        <w:t>проводятся</w:t>
      </w:r>
    </w:p>
    <w:p w14:paraId="3FFDBAD1" w14:textId="77777777" w:rsidR="00A65256" w:rsidRDefault="00A65256" w:rsidP="008D0631">
      <w:pPr>
        <w:pStyle w:val="af2"/>
        <w:ind w:left="100"/>
      </w:pPr>
      <w:r>
        <w:rPr>
          <w:rFonts w:ascii="Wingdings" w:hAnsi="Wingdings"/>
          <w:color w:val="231F20"/>
        </w:rPr>
        <w:t></w:t>
      </w:r>
      <w:r>
        <w:rPr>
          <w:rFonts w:ascii="Times New Roman" w:hAnsi="Times New Roman"/>
          <w:color w:val="231F20"/>
          <w:spacing w:val="6"/>
        </w:rPr>
        <w:t xml:space="preserve"> </w:t>
      </w:r>
      <w:r>
        <w:rPr>
          <w:color w:val="231F20"/>
        </w:rPr>
        <w:t>требуется</w:t>
      </w:r>
      <w:r>
        <w:rPr>
          <w:color w:val="231F20"/>
          <w:spacing w:val="10"/>
        </w:rPr>
        <w:t xml:space="preserve"> </w:t>
      </w:r>
      <w:r>
        <w:rPr>
          <w:color w:val="231F20"/>
        </w:rPr>
        <w:t>руководствоваться</w:t>
      </w:r>
      <w:r>
        <w:rPr>
          <w:color w:val="231F20"/>
          <w:spacing w:val="10"/>
        </w:rPr>
        <w:t xml:space="preserve"> </w:t>
      </w:r>
      <w:r>
        <w:rPr>
          <w:color w:val="231F20"/>
        </w:rPr>
        <w:t>рекомендуемыми</w:t>
      </w:r>
      <w:r>
        <w:rPr>
          <w:color w:val="231F20"/>
          <w:spacing w:val="9"/>
        </w:rPr>
        <w:t xml:space="preserve"> </w:t>
      </w:r>
      <w:r>
        <w:rPr>
          <w:color w:val="231F20"/>
        </w:rPr>
        <w:t>смазками</w:t>
      </w:r>
      <w:r>
        <w:rPr>
          <w:color w:val="231F20"/>
          <w:spacing w:val="10"/>
        </w:rPr>
        <w:t xml:space="preserve"> </w:t>
      </w:r>
      <w:r>
        <w:rPr>
          <w:color w:val="231F20"/>
        </w:rPr>
        <w:t>и</w:t>
      </w:r>
      <w:r>
        <w:rPr>
          <w:color w:val="231F20"/>
          <w:spacing w:val="9"/>
        </w:rPr>
        <w:t xml:space="preserve"> </w:t>
      </w:r>
      <w:r>
        <w:rPr>
          <w:color w:val="231F20"/>
          <w:spacing w:val="-5"/>
        </w:rPr>
        <w:t>ГСМ</w:t>
      </w:r>
    </w:p>
    <w:p w14:paraId="03F4BBAC" w14:textId="77777777" w:rsidR="00A65256" w:rsidRDefault="00A65256" w:rsidP="008D0631">
      <w:pPr>
        <w:pStyle w:val="af2"/>
        <w:ind w:left="100"/>
      </w:pPr>
      <w:r>
        <w:rPr>
          <w:rFonts w:ascii="Wingdings" w:hAnsi="Wingdings"/>
          <w:color w:val="231F20"/>
          <w:w w:val="110"/>
        </w:rPr>
        <w:t></w:t>
      </w:r>
      <w:r>
        <w:rPr>
          <w:rFonts w:ascii="Times New Roman" w:hAnsi="Times New Roman"/>
          <w:color w:val="231F20"/>
          <w:spacing w:val="-13"/>
          <w:w w:val="110"/>
        </w:rPr>
        <w:t xml:space="preserve"> </w:t>
      </w:r>
      <w:r>
        <w:rPr>
          <w:color w:val="231F20"/>
          <w:w w:val="105"/>
        </w:rPr>
        <w:t>переставить,</w:t>
      </w:r>
      <w:r>
        <w:rPr>
          <w:color w:val="231F20"/>
          <w:spacing w:val="-9"/>
          <w:w w:val="105"/>
        </w:rPr>
        <w:t xml:space="preserve"> </w:t>
      </w:r>
      <w:r>
        <w:rPr>
          <w:color w:val="231F20"/>
          <w:w w:val="105"/>
        </w:rPr>
        <w:t>в</w:t>
      </w:r>
      <w:r>
        <w:rPr>
          <w:color w:val="231F20"/>
          <w:spacing w:val="-8"/>
          <w:w w:val="105"/>
        </w:rPr>
        <w:t xml:space="preserve"> </w:t>
      </w:r>
      <w:r>
        <w:rPr>
          <w:color w:val="231F20"/>
          <w:w w:val="105"/>
        </w:rPr>
        <w:t>случае</w:t>
      </w:r>
      <w:r>
        <w:rPr>
          <w:color w:val="231F20"/>
          <w:spacing w:val="-9"/>
          <w:w w:val="105"/>
        </w:rPr>
        <w:t xml:space="preserve"> </w:t>
      </w:r>
      <w:r>
        <w:rPr>
          <w:color w:val="231F20"/>
          <w:w w:val="105"/>
        </w:rPr>
        <w:t>необходимости</w:t>
      </w:r>
      <w:r>
        <w:rPr>
          <w:color w:val="231F20"/>
          <w:spacing w:val="-8"/>
          <w:w w:val="105"/>
        </w:rPr>
        <w:t xml:space="preserve"> </w:t>
      </w:r>
      <w:r>
        <w:rPr>
          <w:color w:val="231F20"/>
          <w:spacing w:val="-2"/>
          <w:w w:val="105"/>
        </w:rPr>
        <w:t>отбалансировать</w:t>
      </w:r>
    </w:p>
    <w:p w14:paraId="5ED05D7F" w14:textId="77777777" w:rsidR="00A65256" w:rsidRDefault="00A65256" w:rsidP="008D0631">
      <w:pPr>
        <w:pStyle w:val="af2"/>
        <w:ind w:left="100"/>
      </w:pPr>
      <w:r>
        <w:rPr>
          <w:color w:val="231F20"/>
          <w:spacing w:val="-4"/>
        </w:rPr>
        <w:t>Превышение</w:t>
      </w:r>
      <w:r>
        <w:rPr>
          <w:color w:val="231F20"/>
          <w:spacing w:val="-2"/>
        </w:rPr>
        <w:t xml:space="preserve"> </w:t>
      </w:r>
      <w:r>
        <w:rPr>
          <w:color w:val="231F20"/>
          <w:spacing w:val="-4"/>
        </w:rPr>
        <w:t>срока/пробега</w:t>
      </w:r>
      <w:r>
        <w:rPr>
          <w:color w:val="231F20"/>
          <w:spacing w:val="-2"/>
        </w:rPr>
        <w:t xml:space="preserve"> </w:t>
      </w:r>
      <w:r>
        <w:rPr>
          <w:color w:val="231F20"/>
          <w:spacing w:val="-4"/>
        </w:rPr>
        <w:t>для</w:t>
      </w:r>
      <w:r>
        <w:rPr>
          <w:color w:val="231F20"/>
          <w:spacing w:val="-2"/>
        </w:rPr>
        <w:t xml:space="preserve"> </w:t>
      </w:r>
      <w:r>
        <w:rPr>
          <w:color w:val="231F20"/>
          <w:spacing w:val="-4"/>
        </w:rPr>
        <w:t>прохождения</w:t>
      </w:r>
      <w:r>
        <w:rPr>
          <w:color w:val="231F20"/>
          <w:spacing w:val="-2"/>
        </w:rPr>
        <w:t xml:space="preserve"> </w:t>
      </w:r>
      <w:r>
        <w:rPr>
          <w:color w:val="231F20"/>
          <w:spacing w:val="-4"/>
        </w:rPr>
        <w:t>очередного</w:t>
      </w:r>
      <w:r>
        <w:rPr>
          <w:color w:val="231F20"/>
          <w:spacing w:val="-2"/>
        </w:rPr>
        <w:t xml:space="preserve"> </w:t>
      </w:r>
      <w:r>
        <w:rPr>
          <w:color w:val="231F20"/>
          <w:spacing w:val="-4"/>
        </w:rPr>
        <w:t>технического</w:t>
      </w:r>
      <w:r>
        <w:rPr>
          <w:color w:val="231F20"/>
          <w:spacing w:val="-1"/>
        </w:rPr>
        <w:t xml:space="preserve"> </w:t>
      </w:r>
      <w:r>
        <w:rPr>
          <w:color w:val="231F20"/>
          <w:spacing w:val="-4"/>
        </w:rPr>
        <w:t>обслуживания</w:t>
      </w:r>
      <w:r>
        <w:rPr>
          <w:color w:val="231F20"/>
          <w:spacing w:val="-2"/>
        </w:rPr>
        <w:t xml:space="preserve"> </w:t>
      </w:r>
      <w:r>
        <w:rPr>
          <w:color w:val="231F20"/>
          <w:spacing w:val="-4"/>
        </w:rPr>
        <w:t>на</w:t>
      </w:r>
      <w:r>
        <w:rPr>
          <w:color w:val="231F20"/>
          <w:spacing w:val="-2"/>
        </w:rPr>
        <w:t xml:space="preserve"> </w:t>
      </w:r>
      <w:r>
        <w:rPr>
          <w:color w:val="231F20"/>
          <w:spacing w:val="-4"/>
        </w:rPr>
        <w:t>величину</w:t>
      </w:r>
      <w:r>
        <w:rPr>
          <w:color w:val="231F20"/>
          <w:spacing w:val="-2"/>
        </w:rPr>
        <w:t xml:space="preserve"> </w:t>
      </w:r>
      <w:r>
        <w:rPr>
          <w:color w:val="231F20"/>
          <w:spacing w:val="-4"/>
        </w:rPr>
        <w:t>более</w:t>
      </w:r>
      <w:r>
        <w:rPr>
          <w:color w:val="231F20"/>
          <w:spacing w:val="-2"/>
        </w:rPr>
        <w:t xml:space="preserve"> </w:t>
      </w:r>
      <w:r>
        <w:rPr>
          <w:color w:val="231F20"/>
          <w:spacing w:val="-4"/>
        </w:rPr>
        <w:t>500</w:t>
      </w:r>
      <w:r>
        <w:rPr>
          <w:color w:val="231F20"/>
          <w:spacing w:val="-2"/>
        </w:rPr>
        <w:t xml:space="preserve"> </w:t>
      </w:r>
      <w:r>
        <w:rPr>
          <w:color w:val="231F20"/>
          <w:spacing w:val="-4"/>
        </w:rPr>
        <w:t>км</w:t>
      </w:r>
      <w:r>
        <w:rPr>
          <w:color w:val="231F20"/>
          <w:spacing w:val="-1"/>
        </w:rPr>
        <w:t xml:space="preserve"> </w:t>
      </w:r>
      <w:r>
        <w:rPr>
          <w:color w:val="231F20"/>
          <w:spacing w:val="-4"/>
        </w:rPr>
        <w:t>или</w:t>
      </w:r>
      <w:r>
        <w:rPr>
          <w:color w:val="231F20"/>
          <w:spacing w:val="-2"/>
        </w:rPr>
        <w:t xml:space="preserve"> </w:t>
      </w:r>
      <w:r>
        <w:rPr>
          <w:color w:val="231F20"/>
          <w:spacing w:val="-4"/>
        </w:rPr>
        <w:t>1</w:t>
      </w:r>
      <w:r>
        <w:rPr>
          <w:color w:val="231F20"/>
          <w:spacing w:val="-2"/>
        </w:rPr>
        <w:t xml:space="preserve"> </w:t>
      </w:r>
      <w:r>
        <w:rPr>
          <w:color w:val="231F20"/>
          <w:spacing w:val="-4"/>
        </w:rPr>
        <w:t>месяц</w:t>
      </w:r>
      <w:r>
        <w:rPr>
          <w:color w:val="231F20"/>
          <w:spacing w:val="-2"/>
        </w:rPr>
        <w:t xml:space="preserve"> </w:t>
      </w:r>
      <w:r>
        <w:rPr>
          <w:color w:val="231F20"/>
          <w:spacing w:val="-4"/>
        </w:rPr>
        <w:t>недопустимо.</w:t>
      </w:r>
    </w:p>
    <w:p w14:paraId="6439358A" w14:textId="77777777" w:rsidR="0009009D" w:rsidRPr="00DE0839" w:rsidRDefault="0009009D">
      <w:pPr>
        <w:pStyle w:val="20"/>
        <w:keepNext/>
        <w:keepLines/>
        <w:spacing w:after="100"/>
        <w:rPr>
          <w:color w:val="auto"/>
        </w:rPr>
      </w:pPr>
    </w:p>
    <w:p w14:paraId="5882376E" w14:textId="77777777" w:rsidR="00701E23" w:rsidRPr="00DE0839" w:rsidRDefault="00701E23">
      <w:pPr>
        <w:spacing w:line="1" w:lineRule="exact"/>
        <w:rPr>
          <w:color w:val="auto"/>
        </w:rPr>
      </w:pPr>
    </w:p>
    <w:p w14:paraId="5F1B28E2" w14:textId="3AFCEE45" w:rsidR="00F6222D" w:rsidRPr="00DE0839" w:rsidRDefault="00CC4673" w:rsidP="00944C49">
      <w:pPr>
        <w:spacing w:line="1" w:lineRule="exact"/>
        <w:rPr>
          <w:color w:val="auto"/>
          <w:sz w:val="2"/>
          <w:szCs w:val="2"/>
        </w:rPr>
      </w:pPr>
      <w:r w:rsidRPr="00DE0839">
        <w:rPr>
          <w:color w:val="auto"/>
        </w:rPr>
        <w:br w:type="page"/>
      </w:r>
    </w:p>
    <w:p w14:paraId="48F11698" w14:textId="77777777" w:rsidR="006D46D7" w:rsidRPr="00DE0839" w:rsidRDefault="006D46D7" w:rsidP="006D46D7">
      <w:pPr>
        <w:pStyle w:val="11"/>
        <w:ind w:firstLine="0"/>
        <w:jc w:val="center"/>
        <w:rPr>
          <w:b/>
          <w:bCs/>
          <w:color w:val="auto"/>
        </w:rPr>
      </w:pPr>
      <w:r w:rsidRPr="00DE0839">
        <w:rPr>
          <w:b/>
          <w:bCs/>
          <w:color w:val="auto"/>
        </w:rPr>
        <w:lastRenderedPageBreak/>
        <w:t xml:space="preserve">ОТМЕТКИ О ПРОВЕДНИИ ПРЕДПРОДАЖНОЙ ПОДГОТОВКИ, </w:t>
      </w:r>
    </w:p>
    <w:p w14:paraId="63FC9098" w14:textId="77777777" w:rsidR="006D46D7" w:rsidRPr="00DE0839" w:rsidRDefault="006D46D7" w:rsidP="006D46D7">
      <w:pPr>
        <w:pStyle w:val="11"/>
        <w:ind w:firstLine="0"/>
        <w:jc w:val="center"/>
        <w:rPr>
          <w:b/>
          <w:bCs/>
          <w:color w:val="auto"/>
        </w:rPr>
      </w:pPr>
      <w:r w:rsidRPr="00DE0839">
        <w:rPr>
          <w:b/>
          <w:bCs/>
          <w:color w:val="auto"/>
        </w:rPr>
        <w:t>ПРОХОЖДЕНИИ ПЛАНОВОГО ТО И ОСМОТРА СОСТОЯНИЯ ЛКП КУЗОВА</w:t>
      </w:r>
    </w:p>
    <w:p w14:paraId="6B440D14" w14:textId="2FDE149F" w:rsidR="006D46D7" w:rsidRPr="00DE0839" w:rsidRDefault="00BE184F" w:rsidP="006D46D7">
      <w:pPr>
        <w:pStyle w:val="11"/>
        <w:ind w:firstLine="0"/>
        <w:jc w:val="center"/>
        <w:rPr>
          <w:b/>
          <w:bCs/>
          <w:color w:val="auto"/>
        </w:rPr>
      </w:pPr>
      <w:r w:rsidRPr="00DE0839">
        <w:rPr>
          <w:noProof/>
          <w:color w:val="auto"/>
          <w:lang w:bidi="ar-SA"/>
        </w:rPr>
        <mc:AlternateContent>
          <mc:Choice Requires="wps">
            <w:drawing>
              <wp:anchor distT="0" distB="0" distL="114300" distR="114300" simplePos="0" relativeHeight="251663360" behindDoc="0" locked="0" layoutInCell="1" allowOverlap="1" wp14:anchorId="27823AF4" wp14:editId="0F364412">
                <wp:simplePos x="0" y="0"/>
                <wp:positionH relativeFrom="margin">
                  <wp:posOffset>64135</wp:posOffset>
                </wp:positionH>
                <wp:positionV relativeFrom="paragraph">
                  <wp:posOffset>138430</wp:posOffset>
                </wp:positionV>
                <wp:extent cx="3017520" cy="1577340"/>
                <wp:effectExtent l="0" t="0" r="0" b="3810"/>
                <wp:wrapNone/>
                <wp:docPr id="30532386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7520" cy="1577340"/>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2FFC475C" w14:textId="77777777" w:rsidR="00671427" w:rsidRDefault="00671427" w:rsidP="006D46D7">
                            <w:pPr>
                              <w:rPr>
                                <w:rFonts w:asciiTheme="minorHAnsi" w:hAnsiTheme="minorHAnsi" w:cstheme="minorHAnsi"/>
                                <w:sz w:val="18"/>
                                <w:szCs w:val="18"/>
                              </w:rPr>
                            </w:pPr>
                            <w:r w:rsidRPr="00425F36">
                              <w:rPr>
                                <w:rFonts w:asciiTheme="minorHAnsi" w:hAnsiTheme="minorHAnsi" w:cstheme="minorHAnsi"/>
                                <w:sz w:val="18"/>
                                <w:szCs w:val="18"/>
                              </w:rPr>
                              <w:t>Отметка о проведении предпродажной подготовки</w:t>
                            </w:r>
                            <w:r>
                              <w:rPr>
                                <w:rFonts w:asciiTheme="minorHAnsi" w:hAnsiTheme="minorHAnsi" w:cstheme="minorHAnsi"/>
                                <w:sz w:val="18"/>
                                <w:szCs w:val="18"/>
                              </w:rPr>
                              <w:t xml:space="preserve"> (ПП)</w:t>
                            </w:r>
                          </w:p>
                          <w:p w14:paraId="7C4A656A" w14:textId="77777777" w:rsidR="00671427" w:rsidRDefault="00671427" w:rsidP="006D46D7">
                            <w:pPr>
                              <w:rPr>
                                <w:rFonts w:asciiTheme="minorHAnsi" w:hAnsiTheme="minorHAnsi" w:cstheme="minorHAnsi"/>
                                <w:sz w:val="18"/>
                                <w:szCs w:val="18"/>
                              </w:rPr>
                            </w:pPr>
                            <w:r>
                              <w:rPr>
                                <w:rFonts w:asciiTheme="minorHAnsi" w:hAnsiTheme="minorHAnsi" w:cstheme="minorHAnsi"/>
                                <w:sz w:val="18"/>
                                <w:szCs w:val="18"/>
                              </w:rPr>
                              <w:t>Настоящим подтверждаю, что ПП проведена.</w:t>
                            </w:r>
                          </w:p>
                          <w:p w14:paraId="4D21A146" w14:textId="7A63610D" w:rsidR="00671427" w:rsidRDefault="00671427" w:rsidP="006D46D7">
                            <w:pPr>
                              <w:rPr>
                                <w:rFonts w:asciiTheme="minorHAnsi" w:hAnsiTheme="minorHAnsi" w:cstheme="minorHAnsi"/>
                                <w:sz w:val="18"/>
                                <w:szCs w:val="18"/>
                              </w:rPr>
                            </w:pPr>
                            <w:r>
                              <w:rPr>
                                <w:rFonts w:asciiTheme="minorHAnsi" w:hAnsiTheme="minorHAnsi" w:cstheme="minorHAnsi"/>
                                <w:sz w:val="18"/>
                                <w:szCs w:val="18"/>
                              </w:rPr>
                              <w:t xml:space="preserve">Подпись лица </w:t>
                            </w:r>
                            <w:ins w:id="209" w:author="Шмакова С." w:date="2024-12-28T13:51:00Z">
                              <w:r>
                                <w:rPr>
                                  <w:rFonts w:asciiTheme="minorHAnsi" w:hAnsiTheme="minorHAnsi" w:cstheme="minorHAnsi"/>
                                  <w:sz w:val="18"/>
                                  <w:szCs w:val="18"/>
                                </w:rPr>
                                <w:t>Партнер</w:t>
                              </w:r>
                            </w:ins>
                            <w:r>
                              <w:rPr>
                                <w:rFonts w:asciiTheme="minorHAnsi" w:hAnsiTheme="minorHAnsi" w:cstheme="minorHAnsi"/>
                                <w:sz w:val="18"/>
                                <w:szCs w:val="18"/>
                              </w:rPr>
                              <w:t xml:space="preserve">а, ответственного за проведение ПП </w:t>
                            </w:r>
                          </w:p>
                          <w:p w14:paraId="1E34C762" w14:textId="77777777" w:rsidR="00671427" w:rsidRDefault="00671427" w:rsidP="006D46D7">
                            <w:pPr>
                              <w:rPr>
                                <w:rFonts w:asciiTheme="minorHAnsi" w:hAnsiTheme="minorHAnsi" w:cstheme="minorHAnsi"/>
                                <w:sz w:val="18"/>
                                <w:szCs w:val="18"/>
                              </w:rPr>
                            </w:pPr>
                            <w:r>
                              <w:rPr>
                                <w:rFonts w:asciiTheme="minorHAnsi" w:hAnsiTheme="minorHAnsi" w:cstheme="minorHAnsi"/>
                                <w:sz w:val="18"/>
                                <w:szCs w:val="18"/>
                              </w:rPr>
                              <w:t>(ФИО, подпись)</w:t>
                            </w:r>
                          </w:p>
                          <w:p w14:paraId="69D1C2FB" w14:textId="77777777" w:rsidR="00671427" w:rsidRDefault="00671427" w:rsidP="006D46D7">
                            <w:pPr>
                              <w:rPr>
                                <w:rFonts w:asciiTheme="minorHAnsi" w:hAnsiTheme="minorHAnsi" w:cstheme="minorHAnsi"/>
                                <w:sz w:val="18"/>
                                <w:szCs w:val="18"/>
                              </w:rPr>
                            </w:pPr>
                            <w:r>
                              <w:rPr>
                                <w:rFonts w:asciiTheme="minorHAnsi" w:hAnsiTheme="minorHAnsi" w:cstheme="minorHAnsi"/>
                                <w:sz w:val="18"/>
                                <w:szCs w:val="18"/>
                              </w:rPr>
                              <w:t>_________________________________________________</w:t>
                            </w:r>
                          </w:p>
                          <w:p w14:paraId="2F3202DB" w14:textId="77777777" w:rsidR="00671427" w:rsidRDefault="00671427" w:rsidP="006D46D7">
                            <w:pPr>
                              <w:rPr>
                                <w:rFonts w:asciiTheme="minorHAnsi" w:hAnsiTheme="minorHAnsi" w:cstheme="minorHAnsi"/>
                                <w:sz w:val="18"/>
                                <w:szCs w:val="18"/>
                              </w:rPr>
                            </w:pPr>
                            <w:r w:rsidRPr="00425F36">
                              <w:rPr>
                                <w:rFonts w:asciiTheme="minorHAnsi" w:hAnsiTheme="minorHAnsi" w:cstheme="minorHAnsi"/>
                                <w:sz w:val="18"/>
                                <w:szCs w:val="18"/>
                              </w:rPr>
                              <w:t>Дата</w:t>
                            </w:r>
                          </w:p>
                          <w:p w14:paraId="2CA46613" w14:textId="77777777" w:rsidR="00671427" w:rsidRPr="00425F36" w:rsidRDefault="00671427" w:rsidP="006D46D7">
                            <w:pPr>
                              <w:rPr>
                                <w:rFonts w:asciiTheme="minorHAnsi" w:hAnsiTheme="minorHAnsi" w:cstheme="minorHAnsi"/>
                                <w:sz w:val="18"/>
                                <w:szCs w:val="18"/>
                              </w:rPr>
                            </w:pPr>
                            <w:r w:rsidRPr="00425F36">
                              <w:rPr>
                                <w:rFonts w:asciiTheme="minorHAnsi" w:hAnsiTheme="minorHAnsi" w:cstheme="minorHAnsi"/>
                                <w:sz w:val="18"/>
                                <w:szCs w:val="18"/>
                              </w:rPr>
                              <w:t xml:space="preserve"> </w:t>
                            </w:r>
                            <w:r>
                              <w:rPr>
                                <w:rFonts w:asciiTheme="minorHAnsi" w:hAnsiTheme="minorHAnsi" w:cstheme="minorHAnsi"/>
                                <w:sz w:val="18"/>
                                <w:szCs w:val="18"/>
                              </w:rPr>
                              <w:t>________________________________________________</w:t>
                            </w:r>
                          </w:p>
                          <w:p w14:paraId="39ECAA90" w14:textId="77777777" w:rsidR="00671427" w:rsidRDefault="00671427" w:rsidP="006D46D7">
                            <w:pPr>
                              <w:rPr>
                                <w:rFonts w:asciiTheme="minorHAnsi" w:hAnsiTheme="minorHAnsi" w:cstheme="minorHAnsi"/>
                                <w:sz w:val="18"/>
                                <w:szCs w:val="18"/>
                              </w:rPr>
                            </w:pPr>
                            <w:r w:rsidRPr="00425F36">
                              <w:rPr>
                                <w:rFonts w:asciiTheme="minorHAnsi" w:hAnsiTheme="minorHAnsi" w:cstheme="minorHAnsi"/>
                                <w:sz w:val="18"/>
                                <w:szCs w:val="18"/>
                              </w:rPr>
                              <w:t>№ Заказа-наряда</w:t>
                            </w:r>
                            <w:r w:rsidRPr="00425F36">
                              <w:rPr>
                                <w:rFonts w:asciiTheme="minorHAnsi" w:hAnsiTheme="minorHAnsi" w:cstheme="minorHAnsi"/>
                                <w:sz w:val="18"/>
                                <w:szCs w:val="18"/>
                              </w:rPr>
                              <w:tab/>
                            </w:r>
                          </w:p>
                          <w:p w14:paraId="475830FA" w14:textId="77777777" w:rsidR="00671427" w:rsidRDefault="00671427" w:rsidP="006D46D7">
                            <w:pPr>
                              <w:rPr>
                                <w:rFonts w:asciiTheme="minorHAnsi" w:hAnsiTheme="minorHAnsi" w:cstheme="minorHAnsi"/>
                                <w:sz w:val="18"/>
                                <w:szCs w:val="18"/>
                              </w:rPr>
                            </w:pPr>
                            <w:r>
                              <w:rPr>
                                <w:rFonts w:asciiTheme="minorHAnsi" w:hAnsiTheme="minorHAnsi" w:cstheme="minorHAnsi"/>
                                <w:sz w:val="18"/>
                                <w:szCs w:val="18"/>
                              </w:rPr>
                              <w:t>_________________________________</w:t>
                            </w:r>
                          </w:p>
                          <w:p w14:paraId="1D5BB86B" w14:textId="4B2AF192" w:rsidR="00671427" w:rsidRPr="00425F36" w:rsidRDefault="00671427" w:rsidP="006D46D7">
                            <w:pPr>
                              <w:rPr>
                                <w:rFonts w:asciiTheme="minorHAnsi" w:hAnsiTheme="minorHAnsi" w:cstheme="minorHAnsi"/>
                                <w:sz w:val="18"/>
                                <w:szCs w:val="18"/>
                              </w:rPr>
                            </w:pPr>
                            <w:r>
                              <w:rPr>
                                <w:rFonts w:asciiTheme="minorHAnsi" w:hAnsiTheme="minorHAnsi" w:cstheme="minorHAnsi"/>
                                <w:sz w:val="18"/>
                                <w:szCs w:val="18"/>
                              </w:rPr>
                              <w:t xml:space="preserve">Печать официального </w:t>
                            </w:r>
                            <w:ins w:id="210" w:author="Шмакова С." w:date="2024-12-28T13:51:00Z">
                              <w:r>
                                <w:rPr>
                                  <w:rFonts w:asciiTheme="minorHAnsi" w:hAnsiTheme="minorHAnsi" w:cstheme="minorHAnsi"/>
                                  <w:sz w:val="18"/>
                                  <w:szCs w:val="18"/>
                                </w:rPr>
                                <w:t>Партнер</w:t>
                              </w:r>
                            </w:ins>
                            <w:r>
                              <w:rPr>
                                <w:rFonts w:asciiTheme="minorHAnsi" w:hAnsiTheme="minorHAnsi" w:cstheme="minorHAnsi"/>
                                <w:sz w:val="18"/>
                                <w:szCs w:val="18"/>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9" o:spid="_x0000_s1027" style="position:absolute;left:0;text-align:left;margin-left:5.05pt;margin-top:10.9pt;width:237.6pt;height:124.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" fillcolor="white [3201]" strokecolor="black [3200]" strokeweight="1.5pt">
                <v:path arrowok="t"/>
                <v:textbox>
                  <w:txbxContent>
                    <w:p w14:paraId="2FFC475C" w14:textId="77777777" w:rsidR="00671427" w:rsidRDefault="00671427" w:rsidP="006D46D7">
                      <w:pPr>
                        <w:rPr>
                          <w:rFonts w:asciiTheme="minorHAnsi" w:hAnsiTheme="minorHAnsi" w:cstheme="minorHAnsi"/>
                          <w:sz w:val="18"/>
                          <w:szCs w:val="18"/>
                        </w:rPr>
                      </w:pPr>
                      <w:r w:rsidRPr="00425F36">
                        <w:rPr>
                          <w:rFonts w:asciiTheme="minorHAnsi" w:hAnsiTheme="minorHAnsi" w:cstheme="minorHAnsi"/>
                          <w:sz w:val="18"/>
                          <w:szCs w:val="18"/>
                        </w:rPr>
                        <w:t>Отметка о проведении предпродажной подготовки</w:t>
                      </w:r>
                      <w:r>
                        <w:rPr>
                          <w:rFonts w:asciiTheme="minorHAnsi" w:hAnsiTheme="minorHAnsi" w:cstheme="minorHAnsi"/>
                          <w:sz w:val="18"/>
                          <w:szCs w:val="18"/>
                        </w:rPr>
                        <w:t xml:space="preserve"> (ПП)</w:t>
                      </w:r>
                    </w:p>
                    <w:p w14:paraId="7C4A656A" w14:textId="77777777" w:rsidR="00671427" w:rsidRDefault="00671427" w:rsidP="006D46D7">
                      <w:pPr>
                        <w:rPr>
                          <w:rFonts w:asciiTheme="minorHAnsi" w:hAnsiTheme="minorHAnsi" w:cstheme="minorHAnsi"/>
                          <w:sz w:val="18"/>
                          <w:szCs w:val="18"/>
                        </w:rPr>
                      </w:pPr>
                      <w:r>
                        <w:rPr>
                          <w:rFonts w:asciiTheme="minorHAnsi" w:hAnsiTheme="minorHAnsi" w:cstheme="minorHAnsi"/>
                          <w:sz w:val="18"/>
                          <w:szCs w:val="18"/>
                        </w:rPr>
                        <w:t>Настоящим подтверждаю, что ПП проведена.</w:t>
                      </w:r>
                    </w:p>
                    <w:p w14:paraId="4D21A146" w14:textId="7A63610D" w:rsidR="00671427" w:rsidRDefault="00671427" w:rsidP="006D46D7">
                      <w:pPr>
                        <w:rPr>
                          <w:rFonts w:asciiTheme="minorHAnsi" w:hAnsiTheme="minorHAnsi" w:cstheme="minorHAnsi"/>
                          <w:sz w:val="18"/>
                          <w:szCs w:val="18"/>
                        </w:rPr>
                      </w:pPr>
                      <w:r>
                        <w:rPr>
                          <w:rFonts w:asciiTheme="minorHAnsi" w:hAnsiTheme="minorHAnsi" w:cstheme="minorHAnsi"/>
                          <w:sz w:val="18"/>
                          <w:szCs w:val="18"/>
                        </w:rPr>
                        <w:t xml:space="preserve">Подпись лица </w:t>
                      </w:r>
                      <w:ins w:id="211" w:author="Шмакова С." w:date="2024-12-28T13:51:00Z">
                        <w:r>
                          <w:rPr>
                            <w:rFonts w:asciiTheme="minorHAnsi" w:hAnsiTheme="minorHAnsi" w:cstheme="minorHAnsi"/>
                            <w:sz w:val="18"/>
                            <w:szCs w:val="18"/>
                          </w:rPr>
                          <w:t>Партнер</w:t>
                        </w:r>
                      </w:ins>
                      <w:r>
                        <w:rPr>
                          <w:rFonts w:asciiTheme="minorHAnsi" w:hAnsiTheme="minorHAnsi" w:cstheme="minorHAnsi"/>
                          <w:sz w:val="18"/>
                          <w:szCs w:val="18"/>
                        </w:rPr>
                        <w:t xml:space="preserve">а, ответственного за проведение ПП </w:t>
                      </w:r>
                    </w:p>
                    <w:p w14:paraId="1E34C762" w14:textId="77777777" w:rsidR="00671427" w:rsidRDefault="00671427" w:rsidP="006D46D7">
                      <w:pPr>
                        <w:rPr>
                          <w:rFonts w:asciiTheme="minorHAnsi" w:hAnsiTheme="minorHAnsi" w:cstheme="minorHAnsi"/>
                          <w:sz w:val="18"/>
                          <w:szCs w:val="18"/>
                        </w:rPr>
                      </w:pPr>
                      <w:r>
                        <w:rPr>
                          <w:rFonts w:asciiTheme="minorHAnsi" w:hAnsiTheme="minorHAnsi" w:cstheme="minorHAnsi"/>
                          <w:sz w:val="18"/>
                          <w:szCs w:val="18"/>
                        </w:rPr>
                        <w:t>(ФИО, подпись)</w:t>
                      </w:r>
                    </w:p>
                    <w:p w14:paraId="69D1C2FB" w14:textId="77777777" w:rsidR="00671427" w:rsidRDefault="00671427" w:rsidP="006D46D7">
                      <w:pPr>
                        <w:rPr>
                          <w:rFonts w:asciiTheme="minorHAnsi" w:hAnsiTheme="minorHAnsi" w:cstheme="minorHAnsi"/>
                          <w:sz w:val="18"/>
                          <w:szCs w:val="18"/>
                        </w:rPr>
                      </w:pPr>
                      <w:r>
                        <w:rPr>
                          <w:rFonts w:asciiTheme="minorHAnsi" w:hAnsiTheme="minorHAnsi" w:cstheme="minorHAnsi"/>
                          <w:sz w:val="18"/>
                          <w:szCs w:val="18"/>
                        </w:rPr>
                        <w:t>_________________________________________________</w:t>
                      </w:r>
                    </w:p>
                    <w:p w14:paraId="2F3202DB" w14:textId="77777777" w:rsidR="00671427" w:rsidRDefault="00671427" w:rsidP="006D46D7">
                      <w:pPr>
                        <w:rPr>
                          <w:rFonts w:asciiTheme="minorHAnsi" w:hAnsiTheme="minorHAnsi" w:cstheme="minorHAnsi"/>
                          <w:sz w:val="18"/>
                          <w:szCs w:val="18"/>
                        </w:rPr>
                      </w:pPr>
                      <w:r w:rsidRPr="00425F36">
                        <w:rPr>
                          <w:rFonts w:asciiTheme="minorHAnsi" w:hAnsiTheme="minorHAnsi" w:cstheme="minorHAnsi"/>
                          <w:sz w:val="18"/>
                          <w:szCs w:val="18"/>
                        </w:rPr>
                        <w:t>Дата</w:t>
                      </w:r>
                    </w:p>
                    <w:p w14:paraId="2CA46613" w14:textId="77777777" w:rsidR="00671427" w:rsidRPr="00425F36" w:rsidRDefault="00671427" w:rsidP="006D46D7">
                      <w:pPr>
                        <w:rPr>
                          <w:rFonts w:asciiTheme="minorHAnsi" w:hAnsiTheme="minorHAnsi" w:cstheme="minorHAnsi"/>
                          <w:sz w:val="18"/>
                          <w:szCs w:val="18"/>
                        </w:rPr>
                      </w:pPr>
                      <w:r w:rsidRPr="00425F36">
                        <w:rPr>
                          <w:rFonts w:asciiTheme="minorHAnsi" w:hAnsiTheme="minorHAnsi" w:cstheme="minorHAnsi"/>
                          <w:sz w:val="18"/>
                          <w:szCs w:val="18"/>
                        </w:rPr>
                        <w:t xml:space="preserve"> </w:t>
                      </w:r>
                      <w:r>
                        <w:rPr>
                          <w:rFonts w:asciiTheme="minorHAnsi" w:hAnsiTheme="minorHAnsi" w:cstheme="minorHAnsi"/>
                          <w:sz w:val="18"/>
                          <w:szCs w:val="18"/>
                        </w:rPr>
                        <w:t>________________________________________________</w:t>
                      </w:r>
                    </w:p>
                    <w:p w14:paraId="39ECAA90" w14:textId="77777777" w:rsidR="00671427" w:rsidRDefault="00671427" w:rsidP="006D46D7">
                      <w:pPr>
                        <w:rPr>
                          <w:rFonts w:asciiTheme="minorHAnsi" w:hAnsiTheme="minorHAnsi" w:cstheme="minorHAnsi"/>
                          <w:sz w:val="18"/>
                          <w:szCs w:val="18"/>
                        </w:rPr>
                      </w:pPr>
                      <w:r w:rsidRPr="00425F36">
                        <w:rPr>
                          <w:rFonts w:asciiTheme="minorHAnsi" w:hAnsiTheme="minorHAnsi" w:cstheme="minorHAnsi"/>
                          <w:sz w:val="18"/>
                          <w:szCs w:val="18"/>
                        </w:rPr>
                        <w:t>№ Заказа-наряда</w:t>
                      </w:r>
                      <w:r w:rsidRPr="00425F36">
                        <w:rPr>
                          <w:rFonts w:asciiTheme="minorHAnsi" w:hAnsiTheme="minorHAnsi" w:cstheme="minorHAnsi"/>
                          <w:sz w:val="18"/>
                          <w:szCs w:val="18"/>
                        </w:rPr>
                        <w:tab/>
                      </w:r>
                    </w:p>
                    <w:p w14:paraId="475830FA" w14:textId="77777777" w:rsidR="00671427" w:rsidRDefault="00671427" w:rsidP="006D46D7">
                      <w:pPr>
                        <w:rPr>
                          <w:rFonts w:asciiTheme="minorHAnsi" w:hAnsiTheme="minorHAnsi" w:cstheme="minorHAnsi"/>
                          <w:sz w:val="18"/>
                          <w:szCs w:val="18"/>
                        </w:rPr>
                      </w:pPr>
                      <w:r>
                        <w:rPr>
                          <w:rFonts w:asciiTheme="minorHAnsi" w:hAnsiTheme="minorHAnsi" w:cstheme="minorHAnsi"/>
                          <w:sz w:val="18"/>
                          <w:szCs w:val="18"/>
                        </w:rPr>
                        <w:t>_________________________________</w:t>
                      </w:r>
                    </w:p>
                    <w:p w14:paraId="1D5BB86B" w14:textId="4B2AF192" w:rsidR="00671427" w:rsidRPr="00425F36" w:rsidRDefault="00671427" w:rsidP="006D46D7">
                      <w:pPr>
                        <w:rPr>
                          <w:rFonts w:asciiTheme="minorHAnsi" w:hAnsiTheme="minorHAnsi" w:cstheme="minorHAnsi"/>
                          <w:sz w:val="18"/>
                          <w:szCs w:val="18"/>
                        </w:rPr>
                      </w:pPr>
                      <w:r>
                        <w:rPr>
                          <w:rFonts w:asciiTheme="minorHAnsi" w:hAnsiTheme="minorHAnsi" w:cstheme="minorHAnsi"/>
                          <w:sz w:val="18"/>
                          <w:szCs w:val="18"/>
                        </w:rPr>
                        <w:t xml:space="preserve">Печать официального </w:t>
                      </w:r>
                      <w:ins w:id="212" w:author="Шмакова С." w:date="2024-12-28T13:51:00Z">
                        <w:r>
                          <w:rPr>
                            <w:rFonts w:asciiTheme="minorHAnsi" w:hAnsiTheme="minorHAnsi" w:cstheme="minorHAnsi"/>
                            <w:sz w:val="18"/>
                            <w:szCs w:val="18"/>
                          </w:rPr>
                          <w:t>Партнер</w:t>
                        </w:r>
                      </w:ins>
                      <w:r>
                        <w:rPr>
                          <w:rFonts w:asciiTheme="minorHAnsi" w:hAnsiTheme="minorHAnsi" w:cstheme="minorHAnsi"/>
                          <w:sz w:val="18"/>
                          <w:szCs w:val="18"/>
                        </w:rPr>
                        <w:t>а</w:t>
                      </w:r>
                    </w:p>
                  </w:txbxContent>
                </v:textbox>
                <w10:wrap anchorx="margin"/>
              </v:rect>
            </w:pict>
          </mc:Fallback>
        </mc:AlternateContent>
      </w:r>
    </w:p>
    <w:p w14:paraId="2CB6ADC1" w14:textId="77777777" w:rsidR="006D46D7" w:rsidRPr="00DE0839" w:rsidRDefault="006D46D7" w:rsidP="006D46D7">
      <w:pPr>
        <w:pStyle w:val="11"/>
        <w:ind w:firstLine="0"/>
        <w:jc w:val="center"/>
        <w:rPr>
          <w:b/>
          <w:bCs/>
          <w:color w:val="auto"/>
        </w:rPr>
      </w:pPr>
    </w:p>
    <w:p w14:paraId="773497C2" w14:textId="77777777" w:rsidR="006D46D7" w:rsidRPr="00DE0839" w:rsidRDefault="006D46D7" w:rsidP="006D46D7">
      <w:pPr>
        <w:pStyle w:val="11"/>
        <w:ind w:firstLine="0"/>
        <w:jc w:val="center"/>
        <w:rPr>
          <w:b/>
          <w:bCs/>
          <w:color w:val="auto"/>
        </w:rPr>
      </w:pPr>
    </w:p>
    <w:p w14:paraId="37AED4BB" w14:textId="77777777" w:rsidR="006D46D7" w:rsidRPr="00DE0839" w:rsidRDefault="006D46D7" w:rsidP="006D46D7">
      <w:pPr>
        <w:pStyle w:val="11"/>
        <w:ind w:firstLine="0"/>
        <w:jc w:val="center"/>
        <w:rPr>
          <w:b/>
          <w:bCs/>
          <w:color w:val="auto"/>
        </w:rPr>
      </w:pPr>
    </w:p>
    <w:p w14:paraId="4923C919" w14:textId="77777777" w:rsidR="006D46D7" w:rsidRPr="00DE0839" w:rsidRDefault="006D46D7" w:rsidP="006D46D7">
      <w:pPr>
        <w:pStyle w:val="11"/>
        <w:ind w:firstLine="0"/>
        <w:jc w:val="center"/>
        <w:rPr>
          <w:b/>
          <w:bCs/>
          <w:color w:val="auto"/>
        </w:rPr>
      </w:pPr>
    </w:p>
    <w:p w14:paraId="7CE6A2A3" w14:textId="77777777" w:rsidR="006D46D7" w:rsidRPr="00DE0839" w:rsidRDefault="006D46D7" w:rsidP="006D46D7">
      <w:pPr>
        <w:pStyle w:val="11"/>
        <w:ind w:firstLine="0"/>
        <w:jc w:val="center"/>
        <w:rPr>
          <w:b/>
          <w:bCs/>
          <w:color w:val="auto"/>
        </w:rPr>
      </w:pPr>
    </w:p>
    <w:p w14:paraId="36FA5042" w14:textId="77777777" w:rsidR="006D46D7" w:rsidRPr="00DE0839" w:rsidRDefault="006D46D7" w:rsidP="006D46D7">
      <w:pPr>
        <w:pStyle w:val="11"/>
        <w:ind w:firstLine="0"/>
        <w:jc w:val="center"/>
        <w:rPr>
          <w:b/>
          <w:bCs/>
          <w:color w:val="auto"/>
        </w:rPr>
      </w:pPr>
    </w:p>
    <w:p w14:paraId="3BE5D65C" w14:textId="77777777" w:rsidR="006D46D7" w:rsidRPr="00DE0839" w:rsidRDefault="006D46D7" w:rsidP="006D46D7">
      <w:pPr>
        <w:pStyle w:val="11"/>
        <w:ind w:firstLine="0"/>
        <w:jc w:val="center"/>
        <w:rPr>
          <w:b/>
          <w:bCs/>
          <w:color w:val="auto"/>
        </w:rPr>
      </w:pPr>
    </w:p>
    <w:p w14:paraId="7B5D4DDA" w14:textId="77777777" w:rsidR="006D46D7" w:rsidRPr="00DE0839" w:rsidRDefault="006D46D7" w:rsidP="006D46D7">
      <w:pPr>
        <w:pStyle w:val="11"/>
        <w:ind w:firstLine="0"/>
        <w:jc w:val="center"/>
        <w:rPr>
          <w:b/>
          <w:bCs/>
          <w:color w:val="auto"/>
        </w:rPr>
      </w:pPr>
    </w:p>
    <w:p w14:paraId="45809A82" w14:textId="77777777" w:rsidR="006D46D7" w:rsidRPr="00DE0839" w:rsidRDefault="006D46D7" w:rsidP="006D46D7">
      <w:pPr>
        <w:pStyle w:val="11"/>
        <w:ind w:firstLine="0"/>
        <w:jc w:val="center"/>
        <w:rPr>
          <w:b/>
          <w:bCs/>
          <w:color w:val="auto"/>
        </w:rPr>
      </w:pPr>
    </w:p>
    <w:tbl>
      <w:tblPr>
        <w:tblStyle w:val="af"/>
        <w:tblpPr w:leftFromText="180" w:rightFromText="180" w:vertAnchor="text" w:horzAnchor="margin" w:tblpXSpec="center" w:tblpY="438"/>
        <w:tblW w:w="960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4786"/>
        <w:gridCol w:w="4820"/>
      </w:tblGrid>
      <w:tr w:rsidR="00DE0839" w:rsidRPr="00DE0839" w14:paraId="351F30DE" w14:textId="77777777" w:rsidTr="006D46D7">
        <w:trPr>
          <w:trHeight w:val="399"/>
        </w:trPr>
        <w:tc>
          <w:tcPr>
            <w:tcW w:w="4786" w:type="dxa"/>
          </w:tcPr>
          <w:p w14:paraId="71B43FDF" w14:textId="390F0592" w:rsidR="006D46D7" w:rsidRPr="00DE0839" w:rsidRDefault="006D46D7" w:rsidP="0009009D">
            <w:pPr>
              <w:pStyle w:val="11"/>
              <w:ind w:firstLine="0"/>
              <w:jc w:val="center"/>
              <w:rPr>
                <w:b/>
                <w:bCs/>
                <w:color w:val="auto"/>
              </w:rPr>
            </w:pPr>
            <w:r w:rsidRPr="00DE0839">
              <w:rPr>
                <w:b/>
                <w:bCs/>
                <w:color w:val="auto"/>
              </w:rPr>
              <w:t xml:space="preserve">ТО-0 (5000 км/ </w:t>
            </w:r>
            <w:r w:rsidR="00944C49" w:rsidRPr="00DE0839">
              <w:rPr>
                <w:b/>
                <w:bCs/>
                <w:color w:val="auto"/>
              </w:rPr>
              <w:t>3</w:t>
            </w:r>
            <w:r w:rsidRPr="00DE0839">
              <w:rPr>
                <w:b/>
                <w:bCs/>
                <w:color w:val="auto"/>
              </w:rPr>
              <w:t xml:space="preserve"> месяц</w:t>
            </w:r>
            <w:r w:rsidR="00944C49" w:rsidRPr="00DE0839">
              <w:rPr>
                <w:b/>
                <w:bCs/>
                <w:color w:val="auto"/>
              </w:rPr>
              <w:t>а</w:t>
            </w:r>
            <w:r w:rsidRPr="00DE0839">
              <w:rPr>
                <w:b/>
                <w:bCs/>
                <w:color w:val="auto"/>
              </w:rPr>
              <w:t>)</w:t>
            </w:r>
          </w:p>
        </w:tc>
        <w:tc>
          <w:tcPr>
            <w:tcW w:w="4820" w:type="dxa"/>
          </w:tcPr>
          <w:p w14:paraId="2B033544" w14:textId="77777777" w:rsidR="006D46D7" w:rsidRPr="00DE0839" w:rsidRDefault="006D46D7" w:rsidP="0009009D">
            <w:pPr>
              <w:pStyle w:val="11"/>
              <w:ind w:firstLine="0"/>
              <w:jc w:val="center"/>
              <w:rPr>
                <w:b/>
                <w:bCs/>
                <w:color w:val="auto"/>
              </w:rPr>
            </w:pPr>
            <w:r w:rsidRPr="00DE0839">
              <w:rPr>
                <w:b/>
                <w:bCs/>
                <w:color w:val="auto"/>
              </w:rPr>
              <w:t>Состояние поверхности кузова</w:t>
            </w:r>
          </w:p>
        </w:tc>
      </w:tr>
      <w:tr w:rsidR="00DE0839" w:rsidRPr="00DE0839" w14:paraId="4DC72AE5" w14:textId="77777777" w:rsidTr="006D46D7">
        <w:trPr>
          <w:trHeight w:val="2243"/>
        </w:trPr>
        <w:tc>
          <w:tcPr>
            <w:tcW w:w="4786" w:type="dxa"/>
          </w:tcPr>
          <w:p w14:paraId="08A29336" w14:textId="77777777" w:rsidR="006D46D7" w:rsidRPr="00DE0839" w:rsidRDefault="006D46D7" w:rsidP="0009009D">
            <w:pPr>
              <w:pStyle w:val="11"/>
              <w:ind w:firstLine="0"/>
              <w:rPr>
                <w:color w:val="auto"/>
              </w:rPr>
            </w:pPr>
            <w:r w:rsidRPr="00DE0839">
              <w:rPr>
                <w:color w:val="auto"/>
              </w:rPr>
              <w:t>Пробег (км) __________________________________</w:t>
            </w:r>
          </w:p>
          <w:p w14:paraId="5FF63AEF" w14:textId="77777777" w:rsidR="006D46D7" w:rsidRPr="00DE0839" w:rsidRDefault="006D46D7" w:rsidP="0009009D">
            <w:pPr>
              <w:pStyle w:val="11"/>
              <w:ind w:firstLine="0"/>
              <w:rPr>
                <w:color w:val="auto"/>
              </w:rPr>
            </w:pPr>
            <w:r w:rsidRPr="00DE0839">
              <w:rPr>
                <w:color w:val="auto"/>
              </w:rPr>
              <w:t>Дата ________________________________________</w:t>
            </w:r>
          </w:p>
          <w:p w14:paraId="043FC522" w14:textId="77777777" w:rsidR="006D46D7" w:rsidRPr="00DE0839" w:rsidRDefault="006D46D7" w:rsidP="0009009D">
            <w:pPr>
              <w:pStyle w:val="11"/>
              <w:ind w:firstLine="0"/>
              <w:rPr>
                <w:color w:val="auto"/>
              </w:rPr>
            </w:pPr>
            <w:r w:rsidRPr="00DE0839">
              <w:rPr>
                <w:color w:val="auto"/>
              </w:rPr>
              <w:t>№ заказ-наряда ______________________________</w:t>
            </w:r>
          </w:p>
          <w:p w14:paraId="1D7A68D1" w14:textId="3BE32768" w:rsidR="006D46D7" w:rsidRPr="00DE0839" w:rsidRDefault="000F3ECF" w:rsidP="0009009D">
            <w:pPr>
              <w:pStyle w:val="11"/>
              <w:ind w:firstLine="0"/>
              <w:rPr>
                <w:color w:val="auto"/>
              </w:rPr>
            </w:pPr>
            <w:ins w:id="213" w:author="Шмакова С." w:date="2024-12-28T13:51:00Z">
              <w:r>
                <w:rPr>
                  <w:color w:val="auto"/>
                </w:rPr>
                <w:t>Партнер</w:t>
              </w:r>
            </w:ins>
            <w:r w:rsidR="006D46D7" w:rsidRPr="00DE0839">
              <w:rPr>
                <w:color w:val="auto"/>
              </w:rPr>
              <w:t xml:space="preserve"> _______________________________________</w:t>
            </w:r>
          </w:p>
          <w:p w14:paraId="7C13EDFE" w14:textId="77777777" w:rsidR="006D46D7" w:rsidRPr="00DE0839" w:rsidRDefault="006D46D7" w:rsidP="0009009D">
            <w:pPr>
              <w:pStyle w:val="11"/>
              <w:ind w:firstLine="0"/>
              <w:rPr>
                <w:color w:val="auto"/>
              </w:rPr>
            </w:pPr>
            <w:r w:rsidRPr="00DE0839">
              <w:rPr>
                <w:color w:val="auto"/>
              </w:rPr>
              <w:t xml:space="preserve">Рекомендации ________________________________ _____________________________________________ </w:t>
            </w:r>
            <w:r w:rsidRPr="00DE0839">
              <w:rPr>
                <w:color w:val="auto"/>
              </w:rPr>
              <w:br/>
              <w:t>_____________________________________________</w:t>
            </w:r>
          </w:p>
          <w:p w14:paraId="239E21D6" w14:textId="77777777" w:rsidR="006D46D7" w:rsidRPr="00DE0839" w:rsidRDefault="006D46D7" w:rsidP="0009009D">
            <w:pPr>
              <w:pStyle w:val="11"/>
              <w:ind w:firstLine="0"/>
              <w:rPr>
                <w:color w:val="auto"/>
              </w:rPr>
            </w:pPr>
            <w:r w:rsidRPr="00DE0839">
              <w:rPr>
                <w:color w:val="auto"/>
              </w:rPr>
              <w:t>Подпись ответственного лица</w:t>
            </w:r>
          </w:p>
          <w:p w14:paraId="0484CC43" w14:textId="77777777" w:rsidR="006D46D7" w:rsidRPr="00DE0839" w:rsidRDefault="006D46D7" w:rsidP="0009009D">
            <w:pPr>
              <w:pStyle w:val="11"/>
              <w:ind w:firstLine="0"/>
              <w:rPr>
                <w:color w:val="auto"/>
              </w:rPr>
            </w:pPr>
            <w:r w:rsidRPr="00DE0839">
              <w:rPr>
                <w:color w:val="auto"/>
              </w:rPr>
              <w:t>_____________________________________________</w:t>
            </w:r>
          </w:p>
          <w:p w14:paraId="759CDEAF" w14:textId="77777777" w:rsidR="006D46D7" w:rsidRPr="00DE0839" w:rsidRDefault="006D46D7" w:rsidP="0009009D">
            <w:pPr>
              <w:pStyle w:val="11"/>
              <w:ind w:firstLine="0"/>
              <w:rPr>
                <w:color w:val="auto"/>
              </w:rPr>
            </w:pPr>
          </w:p>
        </w:tc>
        <w:tc>
          <w:tcPr>
            <w:tcW w:w="4820" w:type="dxa"/>
          </w:tcPr>
          <w:p w14:paraId="1E17D032" w14:textId="77777777" w:rsidR="006D46D7" w:rsidRPr="00DE0839" w:rsidRDefault="006D46D7" w:rsidP="0009009D">
            <w:pPr>
              <w:pStyle w:val="11"/>
              <w:ind w:firstLine="0"/>
              <w:rPr>
                <w:color w:val="auto"/>
              </w:rPr>
            </w:pPr>
            <w:r w:rsidRPr="00DE0839">
              <w:rPr>
                <w:color w:val="auto"/>
              </w:rPr>
              <w:t xml:space="preserve">Повреждения кузова/ЛКП        </w:t>
            </w:r>
          </w:p>
          <w:p w14:paraId="129AC1F1" w14:textId="77777777" w:rsidR="006D46D7" w:rsidRPr="00DE0839" w:rsidRDefault="006D46D7" w:rsidP="0009009D">
            <w:pPr>
              <w:pStyle w:val="11"/>
              <w:ind w:firstLine="0"/>
              <w:rPr>
                <w:color w:val="auto"/>
              </w:rPr>
            </w:pPr>
            <w:r w:rsidRPr="00DE0839">
              <w:rPr>
                <w:color w:val="auto"/>
              </w:rPr>
              <w:t>Описание повреждений ___________________________</w:t>
            </w:r>
          </w:p>
          <w:p w14:paraId="560F01BB" w14:textId="77777777" w:rsidR="006D46D7" w:rsidRPr="00DE0839" w:rsidRDefault="006D46D7" w:rsidP="0009009D">
            <w:pPr>
              <w:pStyle w:val="11"/>
              <w:ind w:firstLine="0"/>
              <w:rPr>
                <w:color w:val="auto"/>
              </w:rPr>
            </w:pPr>
            <w:r w:rsidRPr="00DE0839">
              <w:rPr>
                <w:color w:val="auto"/>
              </w:rPr>
              <w:t>________________________________________________</w:t>
            </w:r>
          </w:p>
          <w:p w14:paraId="18C25234" w14:textId="77777777" w:rsidR="006D46D7" w:rsidRPr="00DE0839" w:rsidRDefault="006D46D7" w:rsidP="0009009D">
            <w:pPr>
              <w:pStyle w:val="11"/>
              <w:ind w:firstLine="0"/>
              <w:rPr>
                <w:color w:val="auto"/>
              </w:rPr>
            </w:pPr>
            <w:r w:rsidRPr="00DE0839">
              <w:rPr>
                <w:color w:val="auto"/>
              </w:rPr>
              <w:t>________________________________________________</w:t>
            </w:r>
          </w:p>
          <w:p w14:paraId="71D8649D" w14:textId="77777777" w:rsidR="006D46D7" w:rsidRPr="00DE0839" w:rsidRDefault="006D46D7" w:rsidP="0009009D">
            <w:pPr>
              <w:pStyle w:val="11"/>
              <w:ind w:firstLine="0"/>
              <w:rPr>
                <w:color w:val="auto"/>
              </w:rPr>
            </w:pPr>
            <w:r w:rsidRPr="00DE0839">
              <w:rPr>
                <w:color w:val="auto"/>
              </w:rPr>
              <w:t>Устранить до ____________________________________</w:t>
            </w:r>
          </w:p>
          <w:p w14:paraId="1598BF11" w14:textId="77777777" w:rsidR="006D46D7" w:rsidRPr="00DE0839" w:rsidRDefault="006D46D7" w:rsidP="0009009D">
            <w:pPr>
              <w:pStyle w:val="11"/>
              <w:ind w:firstLine="0"/>
              <w:rPr>
                <w:color w:val="auto"/>
              </w:rPr>
            </w:pPr>
          </w:p>
          <w:p w14:paraId="1FE6B589" w14:textId="77777777" w:rsidR="006D46D7" w:rsidRPr="00DE0839" w:rsidRDefault="006D46D7" w:rsidP="0009009D">
            <w:pPr>
              <w:pStyle w:val="11"/>
              <w:ind w:firstLine="0"/>
              <w:rPr>
                <w:color w:val="auto"/>
              </w:rPr>
            </w:pPr>
          </w:p>
          <w:p w14:paraId="70CF11BF" w14:textId="77777777" w:rsidR="006D46D7" w:rsidRPr="00DE0839" w:rsidRDefault="006D46D7" w:rsidP="0009009D">
            <w:pPr>
              <w:pStyle w:val="11"/>
              <w:ind w:firstLine="0"/>
              <w:rPr>
                <w:color w:val="auto"/>
              </w:rPr>
            </w:pPr>
          </w:p>
          <w:p w14:paraId="52E8C971" w14:textId="77777777" w:rsidR="006D46D7" w:rsidRPr="00DE0839" w:rsidRDefault="006D46D7" w:rsidP="0009009D">
            <w:pPr>
              <w:pStyle w:val="11"/>
              <w:ind w:firstLine="0"/>
              <w:rPr>
                <w:b/>
                <w:bCs/>
                <w:color w:val="auto"/>
              </w:rPr>
            </w:pPr>
          </w:p>
          <w:p w14:paraId="4784D409" w14:textId="1C993748" w:rsidR="006D46D7" w:rsidRPr="00DE0839" w:rsidRDefault="006D46D7" w:rsidP="0009009D">
            <w:pPr>
              <w:pStyle w:val="11"/>
              <w:ind w:firstLine="0"/>
              <w:jc w:val="center"/>
              <w:rPr>
                <w:color w:val="auto"/>
              </w:rPr>
            </w:pPr>
            <w:r w:rsidRPr="00DE0839">
              <w:rPr>
                <w:color w:val="auto"/>
              </w:rPr>
              <w:t xml:space="preserve">Штамп </w:t>
            </w:r>
            <w:ins w:id="214" w:author="Шмакова С." w:date="2024-12-28T13:51:00Z">
              <w:r w:rsidR="000F3ECF">
                <w:rPr>
                  <w:color w:val="auto"/>
                </w:rPr>
                <w:t>Партнер</w:t>
              </w:r>
            </w:ins>
            <w:r w:rsidRPr="00DE0839">
              <w:rPr>
                <w:color w:val="auto"/>
              </w:rPr>
              <w:t>а</w:t>
            </w:r>
          </w:p>
        </w:tc>
      </w:tr>
    </w:tbl>
    <w:p w14:paraId="6CC573EC" w14:textId="77777777" w:rsidR="006D46D7" w:rsidRPr="00DE0839" w:rsidRDefault="006D46D7" w:rsidP="006D46D7">
      <w:pPr>
        <w:pStyle w:val="11"/>
        <w:ind w:firstLine="0"/>
        <w:jc w:val="center"/>
        <w:rPr>
          <w:b/>
          <w:bCs/>
          <w:color w:val="auto"/>
        </w:rPr>
      </w:pPr>
    </w:p>
    <w:p w14:paraId="6DFD11AD" w14:textId="77777777" w:rsidR="006D46D7" w:rsidRPr="00DE0839" w:rsidRDefault="006D46D7" w:rsidP="006D46D7">
      <w:pPr>
        <w:pStyle w:val="11"/>
        <w:ind w:firstLine="0"/>
        <w:rPr>
          <w:b/>
          <w:bCs/>
          <w:color w:val="auto"/>
        </w:rPr>
      </w:pPr>
    </w:p>
    <w:tbl>
      <w:tblPr>
        <w:tblStyle w:val="af"/>
        <w:tblpPr w:leftFromText="180" w:rightFromText="180" w:vertAnchor="text" w:horzAnchor="margin" w:tblpXSpec="center" w:tblpY="146"/>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73"/>
        <w:gridCol w:w="4820"/>
      </w:tblGrid>
      <w:tr w:rsidR="00DE0839" w:rsidRPr="00DE0839" w14:paraId="7FBDA3D3" w14:textId="77777777" w:rsidTr="0009009D">
        <w:trPr>
          <w:trHeight w:val="397"/>
        </w:trPr>
        <w:tc>
          <w:tcPr>
            <w:tcW w:w="4673" w:type="dxa"/>
          </w:tcPr>
          <w:p w14:paraId="209C1E40" w14:textId="39BC4CC0" w:rsidR="006D46D7" w:rsidRPr="00DE0839" w:rsidRDefault="006D46D7" w:rsidP="0009009D">
            <w:pPr>
              <w:pStyle w:val="11"/>
              <w:ind w:firstLine="0"/>
              <w:jc w:val="center"/>
              <w:rPr>
                <w:b/>
                <w:bCs/>
                <w:color w:val="auto"/>
              </w:rPr>
            </w:pPr>
            <w:r w:rsidRPr="00DE0839">
              <w:rPr>
                <w:b/>
                <w:bCs/>
                <w:color w:val="auto"/>
              </w:rPr>
              <w:lastRenderedPageBreak/>
              <w:t xml:space="preserve">ТО-1 (10 000 км/ </w:t>
            </w:r>
            <w:r w:rsidR="00944C49" w:rsidRPr="00DE0839">
              <w:rPr>
                <w:b/>
                <w:bCs/>
                <w:color w:val="auto"/>
              </w:rPr>
              <w:t>6</w:t>
            </w:r>
            <w:r w:rsidRPr="00DE0839">
              <w:rPr>
                <w:b/>
                <w:bCs/>
                <w:color w:val="auto"/>
              </w:rPr>
              <w:t xml:space="preserve"> месяцев)</w:t>
            </w:r>
          </w:p>
        </w:tc>
        <w:tc>
          <w:tcPr>
            <w:tcW w:w="4820" w:type="dxa"/>
          </w:tcPr>
          <w:p w14:paraId="20412F3B" w14:textId="77777777" w:rsidR="006D46D7" w:rsidRPr="00DE0839" w:rsidRDefault="006D46D7" w:rsidP="0009009D">
            <w:pPr>
              <w:pStyle w:val="11"/>
              <w:ind w:firstLine="0"/>
              <w:jc w:val="center"/>
              <w:rPr>
                <w:b/>
                <w:bCs/>
                <w:color w:val="auto"/>
              </w:rPr>
            </w:pPr>
            <w:r w:rsidRPr="00DE0839">
              <w:rPr>
                <w:b/>
                <w:bCs/>
                <w:color w:val="auto"/>
              </w:rPr>
              <w:t>Состояние поверхности кузова</w:t>
            </w:r>
          </w:p>
        </w:tc>
      </w:tr>
      <w:tr w:rsidR="00DE0839" w:rsidRPr="00DE0839" w14:paraId="295E84B2" w14:textId="77777777" w:rsidTr="0009009D">
        <w:trPr>
          <w:trHeight w:val="2243"/>
        </w:trPr>
        <w:tc>
          <w:tcPr>
            <w:tcW w:w="4673" w:type="dxa"/>
          </w:tcPr>
          <w:p w14:paraId="2942DB1A" w14:textId="77777777" w:rsidR="006D46D7" w:rsidRPr="00DE0839" w:rsidRDefault="006D46D7" w:rsidP="0009009D">
            <w:pPr>
              <w:pStyle w:val="11"/>
              <w:ind w:firstLine="0"/>
              <w:rPr>
                <w:color w:val="auto"/>
              </w:rPr>
            </w:pPr>
            <w:r w:rsidRPr="00DE0839">
              <w:rPr>
                <w:color w:val="auto"/>
              </w:rPr>
              <w:t>Пробег (км) __________________________________</w:t>
            </w:r>
          </w:p>
          <w:p w14:paraId="04DC3B42" w14:textId="77777777" w:rsidR="006D46D7" w:rsidRPr="00DE0839" w:rsidRDefault="006D46D7" w:rsidP="0009009D">
            <w:pPr>
              <w:pStyle w:val="11"/>
              <w:ind w:firstLine="0"/>
              <w:rPr>
                <w:color w:val="auto"/>
              </w:rPr>
            </w:pPr>
            <w:r w:rsidRPr="00DE0839">
              <w:rPr>
                <w:color w:val="auto"/>
              </w:rPr>
              <w:t>Дата ________________________________________</w:t>
            </w:r>
          </w:p>
          <w:p w14:paraId="0FD9F90B" w14:textId="77777777" w:rsidR="006D46D7" w:rsidRPr="00DE0839" w:rsidRDefault="006D46D7" w:rsidP="0009009D">
            <w:pPr>
              <w:pStyle w:val="11"/>
              <w:ind w:firstLine="0"/>
              <w:rPr>
                <w:color w:val="auto"/>
              </w:rPr>
            </w:pPr>
            <w:r w:rsidRPr="00DE0839">
              <w:rPr>
                <w:color w:val="auto"/>
              </w:rPr>
              <w:t>№ заказ-наряда ______________________________</w:t>
            </w:r>
          </w:p>
          <w:p w14:paraId="3833D8F6" w14:textId="0CE7F276" w:rsidR="006D46D7" w:rsidRPr="00DE0839" w:rsidRDefault="000F3ECF" w:rsidP="0009009D">
            <w:pPr>
              <w:pStyle w:val="11"/>
              <w:ind w:firstLine="0"/>
              <w:rPr>
                <w:color w:val="auto"/>
              </w:rPr>
            </w:pPr>
            <w:ins w:id="215" w:author="Шмакова С." w:date="2024-12-28T13:51:00Z">
              <w:r>
                <w:rPr>
                  <w:color w:val="auto"/>
                </w:rPr>
                <w:t>Партнер</w:t>
              </w:r>
            </w:ins>
            <w:r w:rsidR="006D46D7" w:rsidRPr="00DE0839">
              <w:rPr>
                <w:color w:val="auto"/>
              </w:rPr>
              <w:t xml:space="preserve"> _______________________________________</w:t>
            </w:r>
          </w:p>
          <w:p w14:paraId="38173786" w14:textId="77777777" w:rsidR="006D46D7" w:rsidRPr="00DE0839" w:rsidRDefault="006D46D7" w:rsidP="0009009D">
            <w:pPr>
              <w:pStyle w:val="11"/>
              <w:ind w:firstLine="0"/>
              <w:rPr>
                <w:color w:val="auto"/>
              </w:rPr>
            </w:pPr>
            <w:r w:rsidRPr="00DE0839">
              <w:rPr>
                <w:color w:val="auto"/>
              </w:rPr>
              <w:t xml:space="preserve">Рекомендации ________________________________ _____________________________________________ </w:t>
            </w:r>
            <w:r w:rsidRPr="00DE0839">
              <w:rPr>
                <w:color w:val="auto"/>
              </w:rPr>
              <w:br/>
              <w:t>_____________________________________________</w:t>
            </w:r>
          </w:p>
          <w:p w14:paraId="6DB9E791" w14:textId="77777777" w:rsidR="006D46D7" w:rsidRPr="00DE0839" w:rsidRDefault="006D46D7" w:rsidP="0009009D">
            <w:pPr>
              <w:pStyle w:val="11"/>
              <w:ind w:firstLine="0"/>
              <w:rPr>
                <w:color w:val="auto"/>
              </w:rPr>
            </w:pPr>
            <w:r w:rsidRPr="00DE0839">
              <w:rPr>
                <w:color w:val="auto"/>
              </w:rPr>
              <w:t>Подпись ответственного лица</w:t>
            </w:r>
          </w:p>
          <w:p w14:paraId="0FF5A85B" w14:textId="77777777" w:rsidR="006D46D7" w:rsidRPr="00DE0839" w:rsidRDefault="006D46D7" w:rsidP="0009009D">
            <w:pPr>
              <w:pStyle w:val="11"/>
              <w:ind w:firstLine="0"/>
              <w:rPr>
                <w:color w:val="auto"/>
              </w:rPr>
            </w:pPr>
            <w:r w:rsidRPr="00DE0839">
              <w:rPr>
                <w:color w:val="auto"/>
              </w:rPr>
              <w:t>_____________________________________________</w:t>
            </w:r>
          </w:p>
          <w:p w14:paraId="5E485624" w14:textId="77777777" w:rsidR="006D46D7" w:rsidRPr="00DE0839" w:rsidRDefault="006D46D7" w:rsidP="0009009D">
            <w:pPr>
              <w:pStyle w:val="11"/>
              <w:ind w:firstLine="0"/>
              <w:rPr>
                <w:color w:val="auto"/>
              </w:rPr>
            </w:pPr>
          </w:p>
        </w:tc>
        <w:tc>
          <w:tcPr>
            <w:tcW w:w="4820" w:type="dxa"/>
          </w:tcPr>
          <w:p w14:paraId="181D8DEE" w14:textId="77777777" w:rsidR="006D46D7" w:rsidRPr="00DE0839" w:rsidRDefault="006D46D7" w:rsidP="0009009D">
            <w:pPr>
              <w:pStyle w:val="11"/>
              <w:ind w:firstLine="0"/>
              <w:rPr>
                <w:color w:val="auto"/>
              </w:rPr>
            </w:pPr>
            <w:r w:rsidRPr="00DE0839">
              <w:rPr>
                <w:color w:val="auto"/>
              </w:rPr>
              <w:t xml:space="preserve">Повреждения кузова/ЛКП        </w:t>
            </w:r>
          </w:p>
          <w:p w14:paraId="40DA97B0" w14:textId="77777777" w:rsidR="006D46D7" w:rsidRPr="00DE0839" w:rsidRDefault="006D46D7" w:rsidP="0009009D">
            <w:pPr>
              <w:pStyle w:val="11"/>
              <w:ind w:firstLine="0"/>
              <w:rPr>
                <w:color w:val="auto"/>
              </w:rPr>
            </w:pPr>
            <w:r w:rsidRPr="00DE0839">
              <w:rPr>
                <w:color w:val="auto"/>
              </w:rPr>
              <w:t>Описание повреждений ___________________________</w:t>
            </w:r>
          </w:p>
          <w:p w14:paraId="1CFA0592" w14:textId="77777777" w:rsidR="006D46D7" w:rsidRPr="00DE0839" w:rsidRDefault="006D46D7" w:rsidP="0009009D">
            <w:pPr>
              <w:pStyle w:val="11"/>
              <w:ind w:firstLine="0"/>
              <w:rPr>
                <w:color w:val="auto"/>
              </w:rPr>
            </w:pPr>
            <w:r w:rsidRPr="00DE0839">
              <w:rPr>
                <w:color w:val="auto"/>
              </w:rPr>
              <w:t>________________________________________________</w:t>
            </w:r>
          </w:p>
          <w:p w14:paraId="3EB46238" w14:textId="77777777" w:rsidR="006D46D7" w:rsidRPr="00DE0839" w:rsidRDefault="006D46D7" w:rsidP="0009009D">
            <w:pPr>
              <w:pStyle w:val="11"/>
              <w:ind w:firstLine="0"/>
              <w:rPr>
                <w:color w:val="auto"/>
              </w:rPr>
            </w:pPr>
            <w:r w:rsidRPr="00DE0839">
              <w:rPr>
                <w:color w:val="auto"/>
              </w:rPr>
              <w:t>________________________________________________</w:t>
            </w:r>
          </w:p>
          <w:p w14:paraId="2928D051" w14:textId="77777777" w:rsidR="006D46D7" w:rsidRPr="00DE0839" w:rsidRDefault="006D46D7" w:rsidP="0009009D">
            <w:pPr>
              <w:pStyle w:val="11"/>
              <w:ind w:firstLine="0"/>
              <w:rPr>
                <w:color w:val="auto"/>
              </w:rPr>
            </w:pPr>
            <w:r w:rsidRPr="00DE0839">
              <w:rPr>
                <w:color w:val="auto"/>
              </w:rPr>
              <w:t>Устранить до ____________________________________</w:t>
            </w:r>
          </w:p>
          <w:p w14:paraId="1DCC8254" w14:textId="77777777" w:rsidR="006D46D7" w:rsidRPr="00DE0839" w:rsidRDefault="006D46D7" w:rsidP="0009009D">
            <w:pPr>
              <w:pStyle w:val="11"/>
              <w:ind w:firstLine="0"/>
              <w:rPr>
                <w:color w:val="auto"/>
              </w:rPr>
            </w:pPr>
          </w:p>
          <w:p w14:paraId="49B08E42" w14:textId="77777777" w:rsidR="006D46D7" w:rsidRPr="00DE0839" w:rsidRDefault="006D46D7" w:rsidP="0009009D">
            <w:pPr>
              <w:pStyle w:val="11"/>
              <w:ind w:firstLine="0"/>
              <w:rPr>
                <w:color w:val="auto"/>
              </w:rPr>
            </w:pPr>
          </w:p>
          <w:p w14:paraId="154E473B" w14:textId="77777777" w:rsidR="006D46D7" w:rsidRPr="00DE0839" w:rsidRDefault="006D46D7" w:rsidP="0009009D">
            <w:pPr>
              <w:pStyle w:val="11"/>
              <w:ind w:firstLine="0"/>
              <w:rPr>
                <w:color w:val="auto"/>
              </w:rPr>
            </w:pPr>
          </w:p>
          <w:p w14:paraId="770F6052" w14:textId="77777777" w:rsidR="006D46D7" w:rsidRPr="00DE0839" w:rsidRDefault="006D46D7" w:rsidP="0009009D">
            <w:pPr>
              <w:pStyle w:val="11"/>
              <w:ind w:firstLine="0"/>
              <w:rPr>
                <w:b/>
                <w:bCs/>
                <w:color w:val="auto"/>
              </w:rPr>
            </w:pPr>
          </w:p>
          <w:p w14:paraId="23EF2B58" w14:textId="23DDB1A0" w:rsidR="006D46D7" w:rsidRPr="00DE0839" w:rsidRDefault="006D46D7" w:rsidP="0009009D">
            <w:pPr>
              <w:pStyle w:val="11"/>
              <w:ind w:firstLine="0"/>
              <w:jc w:val="center"/>
              <w:rPr>
                <w:color w:val="auto"/>
              </w:rPr>
            </w:pPr>
            <w:r w:rsidRPr="00DE0839">
              <w:rPr>
                <w:color w:val="auto"/>
              </w:rPr>
              <w:t xml:space="preserve">Штамп </w:t>
            </w:r>
            <w:ins w:id="216" w:author="Шмакова С." w:date="2024-12-28T13:51:00Z">
              <w:r w:rsidR="000F3ECF">
                <w:rPr>
                  <w:color w:val="auto"/>
                </w:rPr>
                <w:t>Партнер</w:t>
              </w:r>
            </w:ins>
            <w:r w:rsidRPr="00DE0839">
              <w:rPr>
                <w:color w:val="auto"/>
              </w:rPr>
              <w:t>а</w:t>
            </w:r>
          </w:p>
        </w:tc>
      </w:tr>
    </w:tbl>
    <w:p w14:paraId="2A155D35" w14:textId="77777777" w:rsidR="006D46D7" w:rsidRPr="00DE0839" w:rsidRDefault="006D46D7" w:rsidP="006D46D7">
      <w:pPr>
        <w:pStyle w:val="11"/>
        <w:ind w:firstLine="0"/>
        <w:rPr>
          <w:b/>
          <w:bCs/>
          <w:color w:val="auto"/>
        </w:rPr>
      </w:pPr>
    </w:p>
    <w:tbl>
      <w:tblPr>
        <w:tblStyle w:val="af"/>
        <w:tblpPr w:leftFromText="180" w:rightFromText="180" w:vertAnchor="text" w:horzAnchor="margin" w:tblpXSpec="center" w:tblpY="146"/>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73"/>
        <w:gridCol w:w="4820"/>
      </w:tblGrid>
      <w:tr w:rsidR="00DE0839" w:rsidRPr="00DE0839" w14:paraId="6B11E8D6" w14:textId="77777777" w:rsidTr="0009009D">
        <w:trPr>
          <w:trHeight w:val="399"/>
        </w:trPr>
        <w:tc>
          <w:tcPr>
            <w:tcW w:w="4673" w:type="dxa"/>
          </w:tcPr>
          <w:p w14:paraId="10A58B1B" w14:textId="1F86A1B4" w:rsidR="006D46D7" w:rsidRPr="00DE0839" w:rsidRDefault="006D46D7" w:rsidP="0009009D">
            <w:pPr>
              <w:pStyle w:val="11"/>
              <w:ind w:firstLine="0"/>
              <w:jc w:val="center"/>
              <w:rPr>
                <w:b/>
                <w:bCs/>
                <w:color w:val="auto"/>
              </w:rPr>
            </w:pPr>
            <w:r w:rsidRPr="00DE0839">
              <w:rPr>
                <w:b/>
                <w:bCs/>
                <w:color w:val="auto"/>
              </w:rPr>
              <w:t xml:space="preserve">ТО-2 (20 000 км/ </w:t>
            </w:r>
            <w:r w:rsidR="00944C49" w:rsidRPr="00DE0839">
              <w:rPr>
                <w:b/>
                <w:bCs/>
                <w:color w:val="auto"/>
              </w:rPr>
              <w:t>12</w:t>
            </w:r>
            <w:r w:rsidRPr="00DE0839">
              <w:rPr>
                <w:b/>
                <w:bCs/>
                <w:color w:val="auto"/>
              </w:rPr>
              <w:t xml:space="preserve"> месяца)</w:t>
            </w:r>
          </w:p>
        </w:tc>
        <w:tc>
          <w:tcPr>
            <w:tcW w:w="4820" w:type="dxa"/>
          </w:tcPr>
          <w:p w14:paraId="39D63DE9" w14:textId="77777777" w:rsidR="006D46D7" w:rsidRPr="00DE0839" w:rsidRDefault="006D46D7" w:rsidP="0009009D">
            <w:pPr>
              <w:pStyle w:val="11"/>
              <w:ind w:firstLine="0"/>
              <w:jc w:val="center"/>
              <w:rPr>
                <w:b/>
                <w:bCs/>
                <w:color w:val="auto"/>
              </w:rPr>
            </w:pPr>
            <w:r w:rsidRPr="00DE0839">
              <w:rPr>
                <w:b/>
                <w:bCs/>
                <w:color w:val="auto"/>
              </w:rPr>
              <w:t>Состояние поверхности кузова</w:t>
            </w:r>
          </w:p>
        </w:tc>
      </w:tr>
      <w:tr w:rsidR="00DE0839" w:rsidRPr="00DE0839" w14:paraId="05BE8A35" w14:textId="77777777" w:rsidTr="0009009D">
        <w:trPr>
          <w:trHeight w:val="2243"/>
        </w:trPr>
        <w:tc>
          <w:tcPr>
            <w:tcW w:w="4673" w:type="dxa"/>
          </w:tcPr>
          <w:p w14:paraId="291E47BD" w14:textId="77777777" w:rsidR="006D46D7" w:rsidRPr="00DE0839" w:rsidRDefault="006D46D7" w:rsidP="0009009D">
            <w:pPr>
              <w:pStyle w:val="11"/>
              <w:ind w:firstLine="0"/>
              <w:rPr>
                <w:color w:val="auto"/>
              </w:rPr>
            </w:pPr>
            <w:r w:rsidRPr="00DE0839">
              <w:rPr>
                <w:color w:val="auto"/>
              </w:rPr>
              <w:t>Пробег (км) __________________________________</w:t>
            </w:r>
          </w:p>
          <w:p w14:paraId="09B2EA04" w14:textId="77777777" w:rsidR="006D46D7" w:rsidRPr="00DE0839" w:rsidRDefault="006D46D7" w:rsidP="0009009D">
            <w:pPr>
              <w:pStyle w:val="11"/>
              <w:ind w:firstLine="0"/>
              <w:rPr>
                <w:color w:val="auto"/>
              </w:rPr>
            </w:pPr>
            <w:r w:rsidRPr="00DE0839">
              <w:rPr>
                <w:color w:val="auto"/>
              </w:rPr>
              <w:t>Дата ________________________________________</w:t>
            </w:r>
          </w:p>
          <w:p w14:paraId="2FC85274" w14:textId="77777777" w:rsidR="006D46D7" w:rsidRPr="00DE0839" w:rsidRDefault="006D46D7" w:rsidP="0009009D">
            <w:pPr>
              <w:pStyle w:val="11"/>
              <w:ind w:firstLine="0"/>
              <w:rPr>
                <w:color w:val="auto"/>
              </w:rPr>
            </w:pPr>
            <w:r w:rsidRPr="00DE0839">
              <w:rPr>
                <w:color w:val="auto"/>
              </w:rPr>
              <w:t>№ заказ-наряда ______________________________</w:t>
            </w:r>
          </w:p>
          <w:p w14:paraId="330FEC0E" w14:textId="1E1CAEF9" w:rsidR="006D46D7" w:rsidRPr="00DE0839" w:rsidRDefault="000F3ECF" w:rsidP="0009009D">
            <w:pPr>
              <w:pStyle w:val="11"/>
              <w:ind w:firstLine="0"/>
              <w:rPr>
                <w:color w:val="auto"/>
              </w:rPr>
            </w:pPr>
            <w:ins w:id="217" w:author="Шмакова С." w:date="2024-12-28T13:51:00Z">
              <w:r>
                <w:rPr>
                  <w:color w:val="auto"/>
                </w:rPr>
                <w:t>Партнер</w:t>
              </w:r>
            </w:ins>
            <w:r w:rsidR="006D46D7" w:rsidRPr="00DE0839">
              <w:rPr>
                <w:color w:val="auto"/>
              </w:rPr>
              <w:t xml:space="preserve"> _______________________________________</w:t>
            </w:r>
          </w:p>
          <w:p w14:paraId="04DFAC9B" w14:textId="77777777" w:rsidR="006D46D7" w:rsidRPr="00DE0839" w:rsidRDefault="006D46D7" w:rsidP="0009009D">
            <w:pPr>
              <w:pStyle w:val="11"/>
              <w:ind w:firstLine="0"/>
              <w:rPr>
                <w:color w:val="auto"/>
              </w:rPr>
            </w:pPr>
            <w:r w:rsidRPr="00DE0839">
              <w:rPr>
                <w:color w:val="auto"/>
              </w:rPr>
              <w:t xml:space="preserve">Рекомендации ________________________________ _____________________________________________ </w:t>
            </w:r>
            <w:r w:rsidRPr="00DE0839">
              <w:rPr>
                <w:color w:val="auto"/>
              </w:rPr>
              <w:br/>
              <w:t>_____________________________________________</w:t>
            </w:r>
          </w:p>
          <w:p w14:paraId="13ED6FC8" w14:textId="77777777" w:rsidR="006D46D7" w:rsidRPr="00DE0839" w:rsidRDefault="006D46D7" w:rsidP="0009009D">
            <w:pPr>
              <w:pStyle w:val="11"/>
              <w:ind w:firstLine="0"/>
              <w:rPr>
                <w:color w:val="auto"/>
              </w:rPr>
            </w:pPr>
            <w:r w:rsidRPr="00DE0839">
              <w:rPr>
                <w:color w:val="auto"/>
              </w:rPr>
              <w:t>Подпись ответственного лица</w:t>
            </w:r>
          </w:p>
          <w:p w14:paraId="16E60B59" w14:textId="77777777" w:rsidR="006D46D7" w:rsidRPr="00DE0839" w:rsidRDefault="006D46D7" w:rsidP="0009009D">
            <w:pPr>
              <w:pStyle w:val="11"/>
              <w:ind w:firstLine="0"/>
              <w:rPr>
                <w:color w:val="auto"/>
              </w:rPr>
            </w:pPr>
            <w:r w:rsidRPr="00DE0839">
              <w:rPr>
                <w:color w:val="auto"/>
              </w:rPr>
              <w:t>_____________________________________________</w:t>
            </w:r>
          </w:p>
          <w:p w14:paraId="124E17F2" w14:textId="77777777" w:rsidR="006D46D7" w:rsidRPr="00DE0839" w:rsidRDefault="006D46D7" w:rsidP="0009009D">
            <w:pPr>
              <w:pStyle w:val="11"/>
              <w:ind w:firstLine="0"/>
              <w:rPr>
                <w:color w:val="auto"/>
              </w:rPr>
            </w:pPr>
          </w:p>
        </w:tc>
        <w:tc>
          <w:tcPr>
            <w:tcW w:w="4820" w:type="dxa"/>
          </w:tcPr>
          <w:p w14:paraId="58F964BF" w14:textId="77777777" w:rsidR="006D46D7" w:rsidRPr="00DE0839" w:rsidRDefault="006D46D7" w:rsidP="0009009D">
            <w:pPr>
              <w:pStyle w:val="11"/>
              <w:ind w:firstLine="0"/>
              <w:rPr>
                <w:color w:val="auto"/>
              </w:rPr>
            </w:pPr>
            <w:r w:rsidRPr="00DE0839">
              <w:rPr>
                <w:color w:val="auto"/>
              </w:rPr>
              <w:t xml:space="preserve">Повреждения кузова/ЛКП        </w:t>
            </w:r>
          </w:p>
          <w:p w14:paraId="729AD850" w14:textId="77777777" w:rsidR="006D46D7" w:rsidRPr="00DE0839" w:rsidRDefault="006D46D7" w:rsidP="0009009D">
            <w:pPr>
              <w:pStyle w:val="11"/>
              <w:ind w:firstLine="0"/>
              <w:rPr>
                <w:color w:val="auto"/>
              </w:rPr>
            </w:pPr>
            <w:r w:rsidRPr="00DE0839">
              <w:rPr>
                <w:color w:val="auto"/>
              </w:rPr>
              <w:t>Описание повреждений ___________________________</w:t>
            </w:r>
          </w:p>
          <w:p w14:paraId="3969689A" w14:textId="77777777" w:rsidR="006D46D7" w:rsidRPr="00DE0839" w:rsidRDefault="006D46D7" w:rsidP="0009009D">
            <w:pPr>
              <w:pStyle w:val="11"/>
              <w:ind w:firstLine="0"/>
              <w:rPr>
                <w:color w:val="auto"/>
              </w:rPr>
            </w:pPr>
            <w:r w:rsidRPr="00DE0839">
              <w:rPr>
                <w:color w:val="auto"/>
              </w:rPr>
              <w:t>________________________________________________</w:t>
            </w:r>
          </w:p>
          <w:p w14:paraId="1BDEB962" w14:textId="77777777" w:rsidR="006D46D7" w:rsidRPr="00DE0839" w:rsidRDefault="006D46D7" w:rsidP="0009009D">
            <w:pPr>
              <w:pStyle w:val="11"/>
              <w:ind w:firstLine="0"/>
              <w:rPr>
                <w:color w:val="auto"/>
              </w:rPr>
            </w:pPr>
            <w:r w:rsidRPr="00DE0839">
              <w:rPr>
                <w:color w:val="auto"/>
              </w:rPr>
              <w:t>________________________________________________</w:t>
            </w:r>
          </w:p>
          <w:p w14:paraId="4A7AAB7C" w14:textId="77777777" w:rsidR="006D46D7" w:rsidRPr="00DE0839" w:rsidRDefault="006D46D7" w:rsidP="0009009D">
            <w:pPr>
              <w:pStyle w:val="11"/>
              <w:ind w:firstLine="0"/>
              <w:rPr>
                <w:color w:val="auto"/>
              </w:rPr>
            </w:pPr>
            <w:r w:rsidRPr="00DE0839">
              <w:rPr>
                <w:color w:val="auto"/>
              </w:rPr>
              <w:t>Устранить до ____________________________________</w:t>
            </w:r>
          </w:p>
          <w:p w14:paraId="3012F882" w14:textId="77777777" w:rsidR="006D46D7" w:rsidRPr="00DE0839" w:rsidRDefault="006D46D7" w:rsidP="0009009D">
            <w:pPr>
              <w:pStyle w:val="11"/>
              <w:ind w:firstLine="0"/>
              <w:rPr>
                <w:color w:val="auto"/>
              </w:rPr>
            </w:pPr>
          </w:p>
          <w:p w14:paraId="62D46798" w14:textId="77777777" w:rsidR="006D46D7" w:rsidRPr="00DE0839" w:rsidRDefault="006D46D7" w:rsidP="0009009D">
            <w:pPr>
              <w:pStyle w:val="11"/>
              <w:ind w:firstLine="0"/>
              <w:rPr>
                <w:b/>
                <w:bCs/>
                <w:color w:val="auto"/>
              </w:rPr>
            </w:pPr>
          </w:p>
          <w:p w14:paraId="1BBCC2BC" w14:textId="77777777" w:rsidR="006D46D7" w:rsidRPr="00DE0839" w:rsidRDefault="006D46D7" w:rsidP="0009009D">
            <w:pPr>
              <w:pStyle w:val="11"/>
              <w:ind w:firstLine="0"/>
              <w:rPr>
                <w:b/>
                <w:bCs/>
                <w:color w:val="auto"/>
              </w:rPr>
            </w:pPr>
          </w:p>
          <w:p w14:paraId="0997204B" w14:textId="65CE6384" w:rsidR="006D46D7" w:rsidRPr="00DE0839" w:rsidRDefault="006D46D7" w:rsidP="0009009D">
            <w:pPr>
              <w:pStyle w:val="11"/>
              <w:ind w:firstLine="0"/>
              <w:jc w:val="center"/>
              <w:rPr>
                <w:color w:val="auto"/>
              </w:rPr>
            </w:pPr>
            <w:r w:rsidRPr="00DE0839">
              <w:rPr>
                <w:color w:val="auto"/>
              </w:rPr>
              <w:t xml:space="preserve">Штамп </w:t>
            </w:r>
            <w:ins w:id="218" w:author="Шмакова С." w:date="2024-12-28T13:51:00Z">
              <w:r w:rsidR="000F3ECF">
                <w:rPr>
                  <w:color w:val="auto"/>
                </w:rPr>
                <w:t>Партнер</w:t>
              </w:r>
            </w:ins>
            <w:r w:rsidRPr="00DE0839">
              <w:rPr>
                <w:color w:val="auto"/>
              </w:rPr>
              <w:t>а</w:t>
            </w:r>
          </w:p>
        </w:tc>
      </w:tr>
    </w:tbl>
    <w:p w14:paraId="79C8C621" w14:textId="77777777" w:rsidR="006D46D7" w:rsidRPr="00DE0839" w:rsidRDefault="006D46D7" w:rsidP="006D46D7">
      <w:pPr>
        <w:pStyle w:val="11"/>
        <w:ind w:firstLine="0"/>
        <w:rPr>
          <w:b/>
          <w:bCs/>
          <w:color w:val="auto"/>
        </w:rPr>
      </w:pPr>
    </w:p>
    <w:tbl>
      <w:tblPr>
        <w:tblStyle w:val="af"/>
        <w:tblpPr w:leftFromText="180" w:rightFromText="180" w:vertAnchor="text" w:horzAnchor="margin" w:tblpXSpec="center" w:tblpY="146"/>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73"/>
        <w:gridCol w:w="4820"/>
      </w:tblGrid>
      <w:tr w:rsidR="00DE0839" w:rsidRPr="00DE0839" w14:paraId="081F7360" w14:textId="77777777" w:rsidTr="0009009D">
        <w:trPr>
          <w:trHeight w:val="403"/>
        </w:trPr>
        <w:tc>
          <w:tcPr>
            <w:tcW w:w="4673" w:type="dxa"/>
          </w:tcPr>
          <w:p w14:paraId="2665C6A4" w14:textId="2C6A4679" w:rsidR="006D46D7" w:rsidRPr="00DE0839" w:rsidRDefault="006D46D7" w:rsidP="0009009D">
            <w:pPr>
              <w:pStyle w:val="11"/>
              <w:ind w:firstLine="0"/>
              <w:jc w:val="center"/>
              <w:rPr>
                <w:b/>
                <w:bCs/>
                <w:color w:val="auto"/>
              </w:rPr>
            </w:pPr>
            <w:r w:rsidRPr="00DE0839">
              <w:rPr>
                <w:b/>
                <w:bCs/>
                <w:color w:val="auto"/>
              </w:rPr>
              <w:lastRenderedPageBreak/>
              <w:t xml:space="preserve">ТО-3 (30 000 км/ </w:t>
            </w:r>
            <w:r w:rsidR="00944C49" w:rsidRPr="00DE0839">
              <w:rPr>
                <w:b/>
                <w:bCs/>
                <w:color w:val="auto"/>
              </w:rPr>
              <w:t>18</w:t>
            </w:r>
            <w:r w:rsidRPr="00DE0839">
              <w:rPr>
                <w:b/>
                <w:bCs/>
                <w:color w:val="auto"/>
              </w:rPr>
              <w:t xml:space="preserve"> месяцев)</w:t>
            </w:r>
          </w:p>
        </w:tc>
        <w:tc>
          <w:tcPr>
            <w:tcW w:w="4820" w:type="dxa"/>
          </w:tcPr>
          <w:p w14:paraId="298255B9" w14:textId="77777777" w:rsidR="006D46D7" w:rsidRPr="00DE0839" w:rsidRDefault="006D46D7" w:rsidP="0009009D">
            <w:pPr>
              <w:pStyle w:val="11"/>
              <w:ind w:firstLine="0"/>
              <w:jc w:val="center"/>
              <w:rPr>
                <w:b/>
                <w:bCs/>
                <w:color w:val="auto"/>
              </w:rPr>
            </w:pPr>
            <w:r w:rsidRPr="00DE0839">
              <w:rPr>
                <w:b/>
                <w:bCs/>
                <w:color w:val="auto"/>
              </w:rPr>
              <w:t>Состояние поверхности кузова</w:t>
            </w:r>
          </w:p>
        </w:tc>
      </w:tr>
      <w:tr w:rsidR="00DE0839" w:rsidRPr="00DE0839" w14:paraId="3DECF288" w14:textId="77777777" w:rsidTr="0009009D">
        <w:trPr>
          <w:trHeight w:val="2243"/>
        </w:trPr>
        <w:tc>
          <w:tcPr>
            <w:tcW w:w="4673" w:type="dxa"/>
          </w:tcPr>
          <w:p w14:paraId="3999E332" w14:textId="77777777" w:rsidR="006D46D7" w:rsidRPr="00DE0839" w:rsidRDefault="006D46D7" w:rsidP="0009009D">
            <w:pPr>
              <w:pStyle w:val="11"/>
              <w:ind w:firstLine="0"/>
              <w:rPr>
                <w:color w:val="auto"/>
              </w:rPr>
            </w:pPr>
            <w:r w:rsidRPr="00DE0839">
              <w:rPr>
                <w:color w:val="auto"/>
              </w:rPr>
              <w:t>Пробег (км) __________________________________</w:t>
            </w:r>
          </w:p>
          <w:p w14:paraId="5FADCD47" w14:textId="77777777" w:rsidR="006D46D7" w:rsidRPr="00DE0839" w:rsidRDefault="006D46D7" w:rsidP="0009009D">
            <w:pPr>
              <w:pStyle w:val="11"/>
              <w:ind w:firstLine="0"/>
              <w:rPr>
                <w:color w:val="auto"/>
              </w:rPr>
            </w:pPr>
            <w:r w:rsidRPr="00DE0839">
              <w:rPr>
                <w:color w:val="auto"/>
              </w:rPr>
              <w:t>Дата ________________________________________</w:t>
            </w:r>
          </w:p>
          <w:p w14:paraId="29A90E03" w14:textId="77777777" w:rsidR="006D46D7" w:rsidRPr="00DE0839" w:rsidRDefault="006D46D7" w:rsidP="0009009D">
            <w:pPr>
              <w:pStyle w:val="11"/>
              <w:ind w:firstLine="0"/>
              <w:rPr>
                <w:color w:val="auto"/>
              </w:rPr>
            </w:pPr>
            <w:r w:rsidRPr="00DE0839">
              <w:rPr>
                <w:color w:val="auto"/>
              </w:rPr>
              <w:t>№ заказ-наряда ______________________________</w:t>
            </w:r>
          </w:p>
          <w:p w14:paraId="558B4E2C" w14:textId="2FDD9472" w:rsidR="006D46D7" w:rsidRPr="00DE0839" w:rsidRDefault="000F3ECF" w:rsidP="0009009D">
            <w:pPr>
              <w:pStyle w:val="11"/>
              <w:ind w:firstLine="0"/>
              <w:rPr>
                <w:color w:val="auto"/>
              </w:rPr>
            </w:pPr>
            <w:ins w:id="219" w:author="Шмакова С." w:date="2024-12-28T13:51:00Z">
              <w:r>
                <w:rPr>
                  <w:color w:val="auto"/>
                </w:rPr>
                <w:t>Партнер</w:t>
              </w:r>
            </w:ins>
            <w:r w:rsidR="006D46D7" w:rsidRPr="00DE0839">
              <w:rPr>
                <w:color w:val="auto"/>
              </w:rPr>
              <w:t xml:space="preserve"> _______________________________________</w:t>
            </w:r>
          </w:p>
          <w:p w14:paraId="5C42D9F4" w14:textId="77777777" w:rsidR="006D46D7" w:rsidRPr="00DE0839" w:rsidRDefault="006D46D7" w:rsidP="0009009D">
            <w:pPr>
              <w:pStyle w:val="11"/>
              <w:ind w:firstLine="0"/>
              <w:rPr>
                <w:color w:val="auto"/>
              </w:rPr>
            </w:pPr>
            <w:r w:rsidRPr="00DE0839">
              <w:rPr>
                <w:color w:val="auto"/>
              </w:rPr>
              <w:t xml:space="preserve">Рекомендации ________________________________ _____________________________________________ </w:t>
            </w:r>
            <w:r w:rsidRPr="00DE0839">
              <w:rPr>
                <w:color w:val="auto"/>
              </w:rPr>
              <w:br/>
              <w:t>_____________________________________________</w:t>
            </w:r>
          </w:p>
          <w:p w14:paraId="0BB05C08" w14:textId="77777777" w:rsidR="006D46D7" w:rsidRPr="00DE0839" w:rsidRDefault="006D46D7" w:rsidP="0009009D">
            <w:pPr>
              <w:pStyle w:val="11"/>
              <w:ind w:firstLine="0"/>
              <w:rPr>
                <w:color w:val="auto"/>
              </w:rPr>
            </w:pPr>
            <w:r w:rsidRPr="00DE0839">
              <w:rPr>
                <w:color w:val="auto"/>
              </w:rPr>
              <w:t>Подпись ответственного лица</w:t>
            </w:r>
          </w:p>
          <w:p w14:paraId="07C75216" w14:textId="77777777" w:rsidR="006D46D7" w:rsidRPr="00DE0839" w:rsidRDefault="006D46D7" w:rsidP="0009009D">
            <w:pPr>
              <w:pStyle w:val="11"/>
              <w:ind w:firstLine="0"/>
              <w:rPr>
                <w:color w:val="auto"/>
              </w:rPr>
            </w:pPr>
            <w:r w:rsidRPr="00DE0839">
              <w:rPr>
                <w:color w:val="auto"/>
              </w:rPr>
              <w:t>_____________________________________________</w:t>
            </w:r>
          </w:p>
          <w:p w14:paraId="04A4CBCB" w14:textId="77777777" w:rsidR="006D46D7" w:rsidRPr="00DE0839" w:rsidRDefault="006D46D7" w:rsidP="0009009D">
            <w:pPr>
              <w:pStyle w:val="11"/>
              <w:ind w:firstLine="0"/>
              <w:rPr>
                <w:color w:val="auto"/>
              </w:rPr>
            </w:pPr>
          </w:p>
        </w:tc>
        <w:tc>
          <w:tcPr>
            <w:tcW w:w="4820" w:type="dxa"/>
          </w:tcPr>
          <w:p w14:paraId="412AEE42" w14:textId="77777777" w:rsidR="006D46D7" w:rsidRPr="00DE0839" w:rsidRDefault="006D46D7" w:rsidP="0009009D">
            <w:pPr>
              <w:pStyle w:val="11"/>
              <w:ind w:firstLine="0"/>
              <w:rPr>
                <w:color w:val="auto"/>
              </w:rPr>
            </w:pPr>
            <w:r w:rsidRPr="00DE0839">
              <w:rPr>
                <w:color w:val="auto"/>
              </w:rPr>
              <w:t xml:space="preserve">Повреждения кузова/ЛКП        </w:t>
            </w:r>
          </w:p>
          <w:p w14:paraId="270326B4" w14:textId="77777777" w:rsidR="006D46D7" w:rsidRPr="00DE0839" w:rsidRDefault="006D46D7" w:rsidP="0009009D">
            <w:pPr>
              <w:pStyle w:val="11"/>
              <w:ind w:firstLine="0"/>
              <w:rPr>
                <w:color w:val="auto"/>
              </w:rPr>
            </w:pPr>
            <w:r w:rsidRPr="00DE0839">
              <w:rPr>
                <w:color w:val="auto"/>
              </w:rPr>
              <w:t>Описание повреждений ___________________________</w:t>
            </w:r>
          </w:p>
          <w:p w14:paraId="3EF0A13B" w14:textId="77777777" w:rsidR="006D46D7" w:rsidRPr="00DE0839" w:rsidRDefault="006D46D7" w:rsidP="0009009D">
            <w:pPr>
              <w:pStyle w:val="11"/>
              <w:ind w:firstLine="0"/>
              <w:rPr>
                <w:color w:val="auto"/>
              </w:rPr>
            </w:pPr>
            <w:r w:rsidRPr="00DE0839">
              <w:rPr>
                <w:color w:val="auto"/>
              </w:rPr>
              <w:t>________________________________________________</w:t>
            </w:r>
          </w:p>
          <w:p w14:paraId="3066261B" w14:textId="77777777" w:rsidR="006D46D7" w:rsidRPr="00DE0839" w:rsidRDefault="006D46D7" w:rsidP="0009009D">
            <w:pPr>
              <w:pStyle w:val="11"/>
              <w:ind w:firstLine="0"/>
              <w:rPr>
                <w:color w:val="auto"/>
              </w:rPr>
            </w:pPr>
            <w:r w:rsidRPr="00DE0839">
              <w:rPr>
                <w:color w:val="auto"/>
              </w:rPr>
              <w:t>________________________________________________</w:t>
            </w:r>
          </w:p>
          <w:p w14:paraId="59D0B332" w14:textId="77777777" w:rsidR="006D46D7" w:rsidRPr="00DE0839" w:rsidRDefault="006D46D7" w:rsidP="0009009D">
            <w:pPr>
              <w:pStyle w:val="11"/>
              <w:ind w:firstLine="0"/>
              <w:rPr>
                <w:color w:val="auto"/>
              </w:rPr>
            </w:pPr>
            <w:r w:rsidRPr="00DE0839">
              <w:rPr>
                <w:color w:val="auto"/>
              </w:rPr>
              <w:t>Устранить до ____________________________________</w:t>
            </w:r>
          </w:p>
          <w:p w14:paraId="367779C1" w14:textId="77777777" w:rsidR="006D46D7" w:rsidRPr="00DE0839" w:rsidRDefault="006D46D7" w:rsidP="0009009D">
            <w:pPr>
              <w:pStyle w:val="11"/>
              <w:ind w:firstLine="0"/>
              <w:rPr>
                <w:color w:val="auto"/>
              </w:rPr>
            </w:pPr>
          </w:p>
          <w:p w14:paraId="2086ACDE" w14:textId="77777777" w:rsidR="006D46D7" w:rsidRPr="00DE0839" w:rsidRDefault="006D46D7" w:rsidP="0009009D">
            <w:pPr>
              <w:pStyle w:val="11"/>
              <w:ind w:firstLine="0"/>
              <w:rPr>
                <w:color w:val="auto"/>
              </w:rPr>
            </w:pPr>
          </w:p>
          <w:p w14:paraId="1BF9B703" w14:textId="77777777" w:rsidR="006D46D7" w:rsidRPr="00DE0839" w:rsidRDefault="006D46D7" w:rsidP="0009009D">
            <w:pPr>
              <w:pStyle w:val="11"/>
              <w:ind w:firstLine="0"/>
              <w:rPr>
                <w:b/>
                <w:bCs/>
                <w:color w:val="auto"/>
              </w:rPr>
            </w:pPr>
          </w:p>
          <w:p w14:paraId="55EE9C3F" w14:textId="76490669" w:rsidR="006D46D7" w:rsidRPr="00DE0839" w:rsidRDefault="006D46D7" w:rsidP="0009009D">
            <w:pPr>
              <w:pStyle w:val="11"/>
              <w:ind w:firstLine="0"/>
              <w:jc w:val="center"/>
              <w:rPr>
                <w:color w:val="auto"/>
              </w:rPr>
            </w:pPr>
            <w:r w:rsidRPr="00DE0839">
              <w:rPr>
                <w:color w:val="auto"/>
              </w:rPr>
              <w:t xml:space="preserve">Штамп </w:t>
            </w:r>
            <w:ins w:id="220" w:author="Шмакова С." w:date="2024-12-28T13:51:00Z">
              <w:r w:rsidR="000F3ECF">
                <w:rPr>
                  <w:color w:val="auto"/>
                </w:rPr>
                <w:t>Партнер</w:t>
              </w:r>
            </w:ins>
            <w:r w:rsidRPr="00DE0839">
              <w:rPr>
                <w:color w:val="auto"/>
              </w:rPr>
              <w:t>а</w:t>
            </w:r>
          </w:p>
        </w:tc>
      </w:tr>
    </w:tbl>
    <w:p w14:paraId="4621167C" w14:textId="77777777" w:rsidR="006D46D7" w:rsidRPr="00DE0839" w:rsidRDefault="006D46D7" w:rsidP="006D46D7">
      <w:pPr>
        <w:pStyle w:val="11"/>
        <w:ind w:firstLine="0"/>
        <w:rPr>
          <w:b/>
          <w:bCs/>
          <w:color w:val="auto"/>
        </w:rPr>
      </w:pPr>
    </w:p>
    <w:tbl>
      <w:tblPr>
        <w:tblStyle w:val="af"/>
        <w:tblpPr w:leftFromText="180" w:rightFromText="180" w:vertAnchor="text" w:horzAnchor="margin" w:tblpXSpec="center" w:tblpY="146"/>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73"/>
        <w:gridCol w:w="4820"/>
      </w:tblGrid>
      <w:tr w:rsidR="00DE0839" w:rsidRPr="00DE0839" w14:paraId="371F75E3" w14:textId="77777777" w:rsidTr="0009009D">
        <w:trPr>
          <w:trHeight w:val="397"/>
        </w:trPr>
        <w:tc>
          <w:tcPr>
            <w:tcW w:w="4673" w:type="dxa"/>
          </w:tcPr>
          <w:p w14:paraId="7E686D08" w14:textId="3BCF0251" w:rsidR="006D46D7" w:rsidRPr="00DE0839" w:rsidRDefault="006D46D7" w:rsidP="0009009D">
            <w:pPr>
              <w:pStyle w:val="11"/>
              <w:ind w:firstLine="0"/>
              <w:jc w:val="center"/>
              <w:rPr>
                <w:b/>
                <w:bCs/>
                <w:color w:val="auto"/>
              </w:rPr>
            </w:pPr>
            <w:r w:rsidRPr="00DE0839">
              <w:rPr>
                <w:b/>
                <w:bCs/>
                <w:color w:val="auto"/>
              </w:rPr>
              <w:t xml:space="preserve">ТО-4 (40 000 км/ </w:t>
            </w:r>
            <w:r w:rsidR="00944C49" w:rsidRPr="00DE0839">
              <w:rPr>
                <w:b/>
                <w:bCs/>
                <w:color w:val="auto"/>
              </w:rPr>
              <w:t>24</w:t>
            </w:r>
            <w:r w:rsidRPr="00DE0839">
              <w:rPr>
                <w:b/>
                <w:bCs/>
                <w:color w:val="auto"/>
              </w:rPr>
              <w:t xml:space="preserve"> месяц</w:t>
            </w:r>
            <w:r w:rsidR="00944C49" w:rsidRPr="00DE0839">
              <w:rPr>
                <w:b/>
                <w:bCs/>
                <w:color w:val="auto"/>
              </w:rPr>
              <w:t>а</w:t>
            </w:r>
            <w:r w:rsidRPr="00DE0839">
              <w:rPr>
                <w:b/>
                <w:bCs/>
                <w:color w:val="auto"/>
              </w:rPr>
              <w:t>)</w:t>
            </w:r>
          </w:p>
        </w:tc>
        <w:tc>
          <w:tcPr>
            <w:tcW w:w="4820" w:type="dxa"/>
          </w:tcPr>
          <w:p w14:paraId="072BD1E2" w14:textId="77777777" w:rsidR="006D46D7" w:rsidRPr="00DE0839" w:rsidRDefault="006D46D7" w:rsidP="0009009D">
            <w:pPr>
              <w:pStyle w:val="11"/>
              <w:ind w:firstLine="0"/>
              <w:jc w:val="center"/>
              <w:rPr>
                <w:b/>
                <w:bCs/>
                <w:color w:val="auto"/>
              </w:rPr>
            </w:pPr>
            <w:r w:rsidRPr="00DE0839">
              <w:rPr>
                <w:b/>
                <w:bCs/>
                <w:color w:val="auto"/>
              </w:rPr>
              <w:t>Состояние поверхности кузова</w:t>
            </w:r>
          </w:p>
        </w:tc>
      </w:tr>
      <w:tr w:rsidR="00DE0839" w:rsidRPr="00DE0839" w14:paraId="3EF48E37" w14:textId="77777777" w:rsidTr="0009009D">
        <w:trPr>
          <w:trHeight w:val="2243"/>
        </w:trPr>
        <w:tc>
          <w:tcPr>
            <w:tcW w:w="4673" w:type="dxa"/>
          </w:tcPr>
          <w:p w14:paraId="4CFA5470" w14:textId="77777777" w:rsidR="006D46D7" w:rsidRPr="00DE0839" w:rsidRDefault="006D46D7" w:rsidP="0009009D">
            <w:pPr>
              <w:pStyle w:val="11"/>
              <w:ind w:firstLine="0"/>
              <w:rPr>
                <w:color w:val="auto"/>
              </w:rPr>
            </w:pPr>
            <w:r w:rsidRPr="00DE0839">
              <w:rPr>
                <w:color w:val="auto"/>
              </w:rPr>
              <w:t>Пробег (км) __________________________________</w:t>
            </w:r>
          </w:p>
          <w:p w14:paraId="3A8637C3" w14:textId="77777777" w:rsidR="006D46D7" w:rsidRPr="00DE0839" w:rsidRDefault="006D46D7" w:rsidP="0009009D">
            <w:pPr>
              <w:pStyle w:val="11"/>
              <w:ind w:firstLine="0"/>
              <w:rPr>
                <w:color w:val="auto"/>
              </w:rPr>
            </w:pPr>
            <w:r w:rsidRPr="00DE0839">
              <w:rPr>
                <w:color w:val="auto"/>
              </w:rPr>
              <w:t>Дата ________________________________________</w:t>
            </w:r>
          </w:p>
          <w:p w14:paraId="4A15FCF8" w14:textId="77777777" w:rsidR="006D46D7" w:rsidRPr="00DE0839" w:rsidRDefault="006D46D7" w:rsidP="0009009D">
            <w:pPr>
              <w:pStyle w:val="11"/>
              <w:ind w:firstLine="0"/>
              <w:rPr>
                <w:color w:val="auto"/>
              </w:rPr>
            </w:pPr>
            <w:r w:rsidRPr="00DE0839">
              <w:rPr>
                <w:color w:val="auto"/>
              </w:rPr>
              <w:t>№ заказ-наряда ______________________________</w:t>
            </w:r>
          </w:p>
          <w:p w14:paraId="48969AB9" w14:textId="0780052E" w:rsidR="006D46D7" w:rsidRPr="00DE0839" w:rsidRDefault="000F3ECF" w:rsidP="0009009D">
            <w:pPr>
              <w:pStyle w:val="11"/>
              <w:ind w:firstLine="0"/>
              <w:rPr>
                <w:color w:val="auto"/>
              </w:rPr>
            </w:pPr>
            <w:ins w:id="221" w:author="Шмакова С." w:date="2024-12-28T13:51:00Z">
              <w:r>
                <w:rPr>
                  <w:color w:val="auto"/>
                </w:rPr>
                <w:t>Партнер</w:t>
              </w:r>
            </w:ins>
            <w:r w:rsidR="006D46D7" w:rsidRPr="00DE0839">
              <w:rPr>
                <w:color w:val="auto"/>
              </w:rPr>
              <w:t xml:space="preserve"> _______________________________________</w:t>
            </w:r>
          </w:p>
          <w:p w14:paraId="54BA82DF" w14:textId="77777777" w:rsidR="006D46D7" w:rsidRPr="00DE0839" w:rsidRDefault="006D46D7" w:rsidP="0009009D">
            <w:pPr>
              <w:pStyle w:val="11"/>
              <w:ind w:firstLine="0"/>
              <w:rPr>
                <w:color w:val="auto"/>
              </w:rPr>
            </w:pPr>
            <w:r w:rsidRPr="00DE0839">
              <w:rPr>
                <w:color w:val="auto"/>
              </w:rPr>
              <w:t xml:space="preserve">Рекомендации ________________________________ _____________________________________________ </w:t>
            </w:r>
            <w:r w:rsidRPr="00DE0839">
              <w:rPr>
                <w:color w:val="auto"/>
              </w:rPr>
              <w:br/>
              <w:t>_____________________________________________</w:t>
            </w:r>
          </w:p>
          <w:p w14:paraId="123B92C9" w14:textId="77777777" w:rsidR="006D46D7" w:rsidRPr="00DE0839" w:rsidRDefault="006D46D7" w:rsidP="0009009D">
            <w:pPr>
              <w:pStyle w:val="11"/>
              <w:ind w:firstLine="0"/>
              <w:rPr>
                <w:color w:val="auto"/>
              </w:rPr>
            </w:pPr>
            <w:r w:rsidRPr="00DE0839">
              <w:rPr>
                <w:color w:val="auto"/>
              </w:rPr>
              <w:t>Подпись ответственного лица</w:t>
            </w:r>
          </w:p>
          <w:p w14:paraId="127AE078" w14:textId="77777777" w:rsidR="006D46D7" w:rsidRPr="00DE0839" w:rsidRDefault="006D46D7" w:rsidP="0009009D">
            <w:pPr>
              <w:pStyle w:val="11"/>
              <w:ind w:firstLine="0"/>
              <w:rPr>
                <w:color w:val="auto"/>
              </w:rPr>
            </w:pPr>
            <w:r w:rsidRPr="00DE0839">
              <w:rPr>
                <w:color w:val="auto"/>
              </w:rPr>
              <w:t>_____________________________________________</w:t>
            </w:r>
          </w:p>
          <w:p w14:paraId="0F021EF5" w14:textId="77777777" w:rsidR="006D46D7" w:rsidRPr="00DE0839" w:rsidRDefault="006D46D7" w:rsidP="0009009D">
            <w:pPr>
              <w:pStyle w:val="11"/>
              <w:ind w:firstLine="0"/>
              <w:rPr>
                <w:color w:val="auto"/>
              </w:rPr>
            </w:pPr>
          </w:p>
        </w:tc>
        <w:tc>
          <w:tcPr>
            <w:tcW w:w="4820" w:type="dxa"/>
          </w:tcPr>
          <w:p w14:paraId="5F6A5BCB" w14:textId="77777777" w:rsidR="006D46D7" w:rsidRPr="00DE0839" w:rsidRDefault="006D46D7" w:rsidP="0009009D">
            <w:pPr>
              <w:pStyle w:val="11"/>
              <w:ind w:firstLine="0"/>
              <w:rPr>
                <w:color w:val="auto"/>
              </w:rPr>
            </w:pPr>
            <w:r w:rsidRPr="00DE0839">
              <w:rPr>
                <w:color w:val="auto"/>
              </w:rPr>
              <w:t xml:space="preserve">Повреждения кузова/ЛКП        </w:t>
            </w:r>
          </w:p>
          <w:p w14:paraId="0E505CD5" w14:textId="77777777" w:rsidR="006D46D7" w:rsidRPr="00DE0839" w:rsidRDefault="006D46D7" w:rsidP="0009009D">
            <w:pPr>
              <w:pStyle w:val="11"/>
              <w:ind w:firstLine="0"/>
              <w:rPr>
                <w:color w:val="auto"/>
              </w:rPr>
            </w:pPr>
            <w:r w:rsidRPr="00DE0839">
              <w:rPr>
                <w:color w:val="auto"/>
              </w:rPr>
              <w:t>Описание повреждений ___________________________</w:t>
            </w:r>
          </w:p>
          <w:p w14:paraId="3C0601F0" w14:textId="77777777" w:rsidR="006D46D7" w:rsidRPr="00DE0839" w:rsidRDefault="006D46D7" w:rsidP="0009009D">
            <w:pPr>
              <w:pStyle w:val="11"/>
              <w:ind w:firstLine="0"/>
              <w:rPr>
                <w:color w:val="auto"/>
              </w:rPr>
            </w:pPr>
            <w:r w:rsidRPr="00DE0839">
              <w:rPr>
                <w:color w:val="auto"/>
              </w:rPr>
              <w:t>________________________________________________</w:t>
            </w:r>
          </w:p>
          <w:p w14:paraId="4D85349F" w14:textId="77777777" w:rsidR="006D46D7" w:rsidRPr="00DE0839" w:rsidRDefault="006D46D7" w:rsidP="0009009D">
            <w:pPr>
              <w:pStyle w:val="11"/>
              <w:ind w:firstLine="0"/>
              <w:rPr>
                <w:color w:val="auto"/>
              </w:rPr>
            </w:pPr>
            <w:r w:rsidRPr="00DE0839">
              <w:rPr>
                <w:color w:val="auto"/>
              </w:rPr>
              <w:t>________________________________________________</w:t>
            </w:r>
          </w:p>
          <w:p w14:paraId="0A4088D6" w14:textId="77777777" w:rsidR="006D46D7" w:rsidRPr="00DE0839" w:rsidRDefault="006D46D7" w:rsidP="0009009D">
            <w:pPr>
              <w:pStyle w:val="11"/>
              <w:ind w:firstLine="0"/>
              <w:rPr>
                <w:color w:val="auto"/>
              </w:rPr>
            </w:pPr>
            <w:r w:rsidRPr="00DE0839">
              <w:rPr>
                <w:color w:val="auto"/>
              </w:rPr>
              <w:t>Устранить до ____________________________________</w:t>
            </w:r>
          </w:p>
          <w:p w14:paraId="68CE41BF" w14:textId="77777777" w:rsidR="006D46D7" w:rsidRPr="00DE0839" w:rsidRDefault="006D46D7" w:rsidP="0009009D">
            <w:pPr>
              <w:pStyle w:val="11"/>
              <w:ind w:firstLine="0"/>
              <w:rPr>
                <w:color w:val="auto"/>
              </w:rPr>
            </w:pPr>
          </w:p>
          <w:p w14:paraId="4BBD2B94" w14:textId="77777777" w:rsidR="006D46D7" w:rsidRPr="00DE0839" w:rsidRDefault="006D46D7" w:rsidP="0009009D">
            <w:pPr>
              <w:pStyle w:val="11"/>
              <w:ind w:firstLine="0"/>
              <w:rPr>
                <w:color w:val="auto"/>
              </w:rPr>
            </w:pPr>
          </w:p>
          <w:p w14:paraId="625DB540" w14:textId="77777777" w:rsidR="006D46D7" w:rsidRPr="00DE0839" w:rsidRDefault="006D46D7" w:rsidP="0009009D">
            <w:pPr>
              <w:pStyle w:val="11"/>
              <w:ind w:firstLine="0"/>
              <w:rPr>
                <w:b/>
                <w:bCs/>
                <w:color w:val="auto"/>
              </w:rPr>
            </w:pPr>
          </w:p>
          <w:p w14:paraId="3FFF4486" w14:textId="58C0D1EF" w:rsidR="006D46D7" w:rsidRPr="00DE0839" w:rsidRDefault="006D46D7" w:rsidP="0009009D">
            <w:pPr>
              <w:pStyle w:val="11"/>
              <w:ind w:firstLine="0"/>
              <w:jc w:val="center"/>
              <w:rPr>
                <w:color w:val="auto"/>
              </w:rPr>
            </w:pPr>
            <w:r w:rsidRPr="00DE0839">
              <w:rPr>
                <w:color w:val="auto"/>
              </w:rPr>
              <w:t xml:space="preserve">Штамп </w:t>
            </w:r>
            <w:ins w:id="222" w:author="Шмакова С." w:date="2024-12-28T13:51:00Z">
              <w:r w:rsidR="000F3ECF">
                <w:rPr>
                  <w:color w:val="auto"/>
                </w:rPr>
                <w:t>Партнер</w:t>
              </w:r>
            </w:ins>
            <w:r w:rsidRPr="00DE0839">
              <w:rPr>
                <w:color w:val="auto"/>
              </w:rPr>
              <w:t>а</w:t>
            </w:r>
          </w:p>
        </w:tc>
      </w:tr>
    </w:tbl>
    <w:p w14:paraId="47009D09" w14:textId="77777777" w:rsidR="006D46D7" w:rsidRPr="00DE0839" w:rsidRDefault="006D46D7" w:rsidP="006D46D7">
      <w:pPr>
        <w:pStyle w:val="11"/>
        <w:ind w:firstLine="0"/>
        <w:rPr>
          <w:b/>
          <w:bCs/>
          <w:color w:val="auto"/>
        </w:rPr>
      </w:pPr>
    </w:p>
    <w:tbl>
      <w:tblPr>
        <w:tblStyle w:val="af"/>
        <w:tblpPr w:leftFromText="180" w:rightFromText="180" w:vertAnchor="text" w:horzAnchor="margin" w:tblpXSpec="center" w:tblpY="146"/>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73"/>
        <w:gridCol w:w="4820"/>
      </w:tblGrid>
      <w:tr w:rsidR="00DE0839" w:rsidRPr="00DE0839" w14:paraId="7A4C835B" w14:textId="77777777" w:rsidTr="0009009D">
        <w:trPr>
          <w:trHeight w:val="399"/>
        </w:trPr>
        <w:tc>
          <w:tcPr>
            <w:tcW w:w="4673" w:type="dxa"/>
          </w:tcPr>
          <w:p w14:paraId="7D953FED" w14:textId="7B5304AB" w:rsidR="006D46D7" w:rsidRPr="00DE0839" w:rsidRDefault="006D46D7" w:rsidP="0009009D">
            <w:pPr>
              <w:pStyle w:val="11"/>
              <w:ind w:firstLine="0"/>
              <w:jc w:val="center"/>
              <w:rPr>
                <w:b/>
                <w:bCs/>
                <w:color w:val="auto"/>
              </w:rPr>
            </w:pPr>
            <w:r w:rsidRPr="00DE0839">
              <w:rPr>
                <w:b/>
                <w:bCs/>
                <w:color w:val="auto"/>
              </w:rPr>
              <w:lastRenderedPageBreak/>
              <w:t xml:space="preserve">ТО-5 (50 000 км/ </w:t>
            </w:r>
            <w:r w:rsidR="00944C49" w:rsidRPr="00DE0839">
              <w:rPr>
                <w:b/>
                <w:bCs/>
                <w:color w:val="auto"/>
              </w:rPr>
              <w:t>30</w:t>
            </w:r>
            <w:r w:rsidRPr="00DE0839">
              <w:rPr>
                <w:b/>
                <w:bCs/>
                <w:color w:val="auto"/>
              </w:rPr>
              <w:t xml:space="preserve"> месяцев)</w:t>
            </w:r>
          </w:p>
        </w:tc>
        <w:tc>
          <w:tcPr>
            <w:tcW w:w="4820" w:type="dxa"/>
          </w:tcPr>
          <w:p w14:paraId="61C2693F" w14:textId="77777777" w:rsidR="006D46D7" w:rsidRPr="00DE0839" w:rsidRDefault="006D46D7" w:rsidP="0009009D">
            <w:pPr>
              <w:pStyle w:val="11"/>
              <w:ind w:firstLine="0"/>
              <w:jc w:val="center"/>
              <w:rPr>
                <w:b/>
                <w:bCs/>
                <w:color w:val="auto"/>
              </w:rPr>
            </w:pPr>
            <w:r w:rsidRPr="00DE0839">
              <w:rPr>
                <w:b/>
                <w:bCs/>
                <w:color w:val="auto"/>
              </w:rPr>
              <w:t>Состояние поверхности кузова</w:t>
            </w:r>
          </w:p>
        </w:tc>
      </w:tr>
      <w:tr w:rsidR="00DE0839" w:rsidRPr="00DE0839" w14:paraId="7A4CF437" w14:textId="77777777" w:rsidTr="0009009D">
        <w:trPr>
          <w:trHeight w:val="2243"/>
        </w:trPr>
        <w:tc>
          <w:tcPr>
            <w:tcW w:w="4673" w:type="dxa"/>
          </w:tcPr>
          <w:p w14:paraId="6458225B" w14:textId="77777777" w:rsidR="006D46D7" w:rsidRPr="00DE0839" w:rsidRDefault="006D46D7" w:rsidP="0009009D">
            <w:pPr>
              <w:pStyle w:val="11"/>
              <w:ind w:firstLine="0"/>
              <w:rPr>
                <w:color w:val="auto"/>
              </w:rPr>
            </w:pPr>
            <w:r w:rsidRPr="00DE0839">
              <w:rPr>
                <w:color w:val="auto"/>
              </w:rPr>
              <w:t>Пробег (км) __________________________________</w:t>
            </w:r>
          </w:p>
          <w:p w14:paraId="242AF745" w14:textId="77777777" w:rsidR="006D46D7" w:rsidRPr="00DE0839" w:rsidRDefault="006D46D7" w:rsidP="0009009D">
            <w:pPr>
              <w:pStyle w:val="11"/>
              <w:ind w:firstLine="0"/>
              <w:rPr>
                <w:color w:val="auto"/>
              </w:rPr>
            </w:pPr>
            <w:r w:rsidRPr="00DE0839">
              <w:rPr>
                <w:color w:val="auto"/>
              </w:rPr>
              <w:t>Дата ________________________________________</w:t>
            </w:r>
          </w:p>
          <w:p w14:paraId="1F5CCF5C" w14:textId="77777777" w:rsidR="006D46D7" w:rsidRPr="00DE0839" w:rsidRDefault="006D46D7" w:rsidP="0009009D">
            <w:pPr>
              <w:pStyle w:val="11"/>
              <w:ind w:firstLine="0"/>
              <w:rPr>
                <w:color w:val="auto"/>
              </w:rPr>
            </w:pPr>
            <w:r w:rsidRPr="00DE0839">
              <w:rPr>
                <w:color w:val="auto"/>
              </w:rPr>
              <w:t>№ заказ-наряда ______________________________</w:t>
            </w:r>
          </w:p>
          <w:p w14:paraId="468BC63A" w14:textId="715D013D" w:rsidR="006D46D7" w:rsidRPr="00DE0839" w:rsidRDefault="000F3ECF" w:rsidP="0009009D">
            <w:pPr>
              <w:pStyle w:val="11"/>
              <w:ind w:firstLine="0"/>
              <w:rPr>
                <w:color w:val="auto"/>
              </w:rPr>
            </w:pPr>
            <w:ins w:id="223" w:author="Шмакова С." w:date="2024-12-28T13:51:00Z">
              <w:r>
                <w:rPr>
                  <w:color w:val="auto"/>
                </w:rPr>
                <w:t>Партнер</w:t>
              </w:r>
            </w:ins>
            <w:r w:rsidR="006D46D7" w:rsidRPr="00DE0839">
              <w:rPr>
                <w:color w:val="auto"/>
              </w:rPr>
              <w:t xml:space="preserve"> _______________________________________</w:t>
            </w:r>
          </w:p>
          <w:p w14:paraId="7B4075AF" w14:textId="77777777" w:rsidR="006D46D7" w:rsidRPr="00DE0839" w:rsidRDefault="006D46D7" w:rsidP="0009009D">
            <w:pPr>
              <w:pStyle w:val="11"/>
              <w:ind w:firstLine="0"/>
              <w:rPr>
                <w:color w:val="auto"/>
              </w:rPr>
            </w:pPr>
            <w:r w:rsidRPr="00DE0839">
              <w:rPr>
                <w:color w:val="auto"/>
              </w:rPr>
              <w:t xml:space="preserve">Рекомендации ________________________________ _____________________________________________ </w:t>
            </w:r>
            <w:r w:rsidRPr="00DE0839">
              <w:rPr>
                <w:color w:val="auto"/>
              </w:rPr>
              <w:br/>
              <w:t>_____________________________________________</w:t>
            </w:r>
          </w:p>
          <w:p w14:paraId="72EFB9E0" w14:textId="77777777" w:rsidR="006D46D7" w:rsidRPr="00DE0839" w:rsidRDefault="006D46D7" w:rsidP="0009009D">
            <w:pPr>
              <w:pStyle w:val="11"/>
              <w:ind w:firstLine="0"/>
              <w:rPr>
                <w:color w:val="auto"/>
              </w:rPr>
            </w:pPr>
            <w:r w:rsidRPr="00DE0839">
              <w:rPr>
                <w:color w:val="auto"/>
              </w:rPr>
              <w:t>Подпись ответственного лица</w:t>
            </w:r>
          </w:p>
          <w:p w14:paraId="71BAB797" w14:textId="77777777" w:rsidR="006D46D7" w:rsidRPr="00DE0839" w:rsidRDefault="006D46D7" w:rsidP="0009009D">
            <w:pPr>
              <w:pStyle w:val="11"/>
              <w:ind w:firstLine="0"/>
              <w:rPr>
                <w:color w:val="auto"/>
              </w:rPr>
            </w:pPr>
            <w:r w:rsidRPr="00DE0839">
              <w:rPr>
                <w:color w:val="auto"/>
              </w:rPr>
              <w:t>_____________________________________________</w:t>
            </w:r>
          </w:p>
          <w:p w14:paraId="23220761" w14:textId="77777777" w:rsidR="006D46D7" w:rsidRPr="00DE0839" w:rsidRDefault="006D46D7" w:rsidP="0009009D">
            <w:pPr>
              <w:pStyle w:val="11"/>
              <w:ind w:firstLine="0"/>
              <w:rPr>
                <w:color w:val="auto"/>
              </w:rPr>
            </w:pPr>
          </w:p>
        </w:tc>
        <w:tc>
          <w:tcPr>
            <w:tcW w:w="4820" w:type="dxa"/>
          </w:tcPr>
          <w:p w14:paraId="6B81E0E3" w14:textId="77777777" w:rsidR="006D46D7" w:rsidRPr="00DE0839" w:rsidRDefault="006D46D7" w:rsidP="0009009D">
            <w:pPr>
              <w:pStyle w:val="11"/>
              <w:ind w:firstLine="0"/>
              <w:rPr>
                <w:color w:val="auto"/>
              </w:rPr>
            </w:pPr>
            <w:r w:rsidRPr="00DE0839">
              <w:rPr>
                <w:color w:val="auto"/>
              </w:rPr>
              <w:t xml:space="preserve">Повреждения кузова/ЛКП        </w:t>
            </w:r>
          </w:p>
          <w:p w14:paraId="709D5DB2" w14:textId="77777777" w:rsidR="006D46D7" w:rsidRPr="00DE0839" w:rsidRDefault="006D46D7" w:rsidP="0009009D">
            <w:pPr>
              <w:pStyle w:val="11"/>
              <w:ind w:firstLine="0"/>
              <w:rPr>
                <w:color w:val="auto"/>
              </w:rPr>
            </w:pPr>
            <w:r w:rsidRPr="00DE0839">
              <w:rPr>
                <w:color w:val="auto"/>
              </w:rPr>
              <w:t>Описание повреждений ___________________________</w:t>
            </w:r>
          </w:p>
          <w:p w14:paraId="602071F8" w14:textId="77777777" w:rsidR="006D46D7" w:rsidRPr="00DE0839" w:rsidRDefault="006D46D7" w:rsidP="0009009D">
            <w:pPr>
              <w:pStyle w:val="11"/>
              <w:ind w:firstLine="0"/>
              <w:rPr>
                <w:color w:val="auto"/>
              </w:rPr>
            </w:pPr>
            <w:r w:rsidRPr="00DE0839">
              <w:rPr>
                <w:color w:val="auto"/>
              </w:rPr>
              <w:t>________________________________________________</w:t>
            </w:r>
          </w:p>
          <w:p w14:paraId="57C11E1E" w14:textId="77777777" w:rsidR="006D46D7" w:rsidRPr="00DE0839" w:rsidRDefault="006D46D7" w:rsidP="0009009D">
            <w:pPr>
              <w:pStyle w:val="11"/>
              <w:ind w:firstLine="0"/>
              <w:rPr>
                <w:color w:val="auto"/>
              </w:rPr>
            </w:pPr>
            <w:r w:rsidRPr="00DE0839">
              <w:rPr>
                <w:color w:val="auto"/>
              </w:rPr>
              <w:t>________________________________________________</w:t>
            </w:r>
          </w:p>
          <w:p w14:paraId="26AD5BBD" w14:textId="77777777" w:rsidR="006D46D7" w:rsidRPr="00DE0839" w:rsidRDefault="006D46D7" w:rsidP="0009009D">
            <w:pPr>
              <w:pStyle w:val="11"/>
              <w:ind w:firstLine="0"/>
              <w:rPr>
                <w:color w:val="auto"/>
              </w:rPr>
            </w:pPr>
            <w:r w:rsidRPr="00DE0839">
              <w:rPr>
                <w:color w:val="auto"/>
              </w:rPr>
              <w:t>Устранить до ____________________________________</w:t>
            </w:r>
          </w:p>
          <w:p w14:paraId="63A51848" w14:textId="77777777" w:rsidR="006D46D7" w:rsidRPr="00DE0839" w:rsidRDefault="006D46D7" w:rsidP="0009009D">
            <w:pPr>
              <w:pStyle w:val="11"/>
              <w:ind w:firstLine="0"/>
              <w:rPr>
                <w:color w:val="auto"/>
              </w:rPr>
            </w:pPr>
          </w:p>
          <w:p w14:paraId="4FA16BF4" w14:textId="77777777" w:rsidR="006D46D7" w:rsidRPr="00DE0839" w:rsidRDefault="006D46D7" w:rsidP="0009009D">
            <w:pPr>
              <w:pStyle w:val="11"/>
              <w:ind w:firstLine="0"/>
              <w:rPr>
                <w:color w:val="auto"/>
              </w:rPr>
            </w:pPr>
          </w:p>
          <w:p w14:paraId="5B4825CC" w14:textId="77777777" w:rsidR="006D46D7" w:rsidRPr="00DE0839" w:rsidRDefault="006D46D7" w:rsidP="0009009D">
            <w:pPr>
              <w:pStyle w:val="11"/>
              <w:ind w:firstLine="0"/>
              <w:rPr>
                <w:b/>
                <w:bCs/>
                <w:color w:val="auto"/>
              </w:rPr>
            </w:pPr>
          </w:p>
          <w:p w14:paraId="79DEFAEB" w14:textId="666CAC06" w:rsidR="006D46D7" w:rsidRPr="00DE0839" w:rsidRDefault="006D46D7" w:rsidP="0009009D">
            <w:pPr>
              <w:pStyle w:val="11"/>
              <w:ind w:firstLine="0"/>
              <w:jc w:val="center"/>
              <w:rPr>
                <w:color w:val="auto"/>
              </w:rPr>
            </w:pPr>
            <w:r w:rsidRPr="00DE0839">
              <w:rPr>
                <w:color w:val="auto"/>
              </w:rPr>
              <w:t xml:space="preserve">Штамп </w:t>
            </w:r>
            <w:ins w:id="224" w:author="Шмакова С." w:date="2024-12-28T13:51:00Z">
              <w:r w:rsidR="000F3ECF">
                <w:rPr>
                  <w:color w:val="auto"/>
                </w:rPr>
                <w:t>Партнер</w:t>
              </w:r>
            </w:ins>
            <w:r w:rsidRPr="00DE0839">
              <w:rPr>
                <w:color w:val="auto"/>
              </w:rPr>
              <w:t>а</w:t>
            </w:r>
          </w:p>
        </w:tc>
      </w:tr>
    </w:tbl>
    <w:p w14:paraId="7541E314" w14:textId="77777777" w:rsidR="006D46D7" w:rsidRPr="00DE0839" w:rsidRDefault="006D46D7" w:rsidP="006D46D7">
      <w:pPr>
        <w:pStyle w:val="11"/>
        <w:ind w:firstLine="0"/>
        <w:rPr>
          <w:b/>
          <w:bCs/>
          <w:color w:val="auto"/>
        </w:rPr>
      </w:pPr>
    </w:p>
    <w:tbl>
      <w:tblPr>
        <w:tblStyle w:val="af"/>
        <w:tblpPr w:leftFromText="180" w:rightFromText="180" w:vertAnchor="text" w:horzAnchor="margin" w:tblpXSpec="center" w:tblpY="146"/>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73"/>
        <w:gridCol w:w="4820"/>
      </w:tblGrid>
      <w:tr w:rsidR="00DE0839" w:rsidRPr="00DE0839" w14:paraId="4FC56AC9" w14:textId="77777777" w:rsidTr="0009009D">
        <w:trPr>
          <w:trHeight w:val="392"/>
        </w:trPr>
        <w:tc>
          <w:tcPr>
            <w:tcW w:w="4673" w:type="dxa"/>
          </w:tcPr>
          <w:p w14:paraId="7BB17544" w14:textId="14F6BFE9" w:rsidR="006D46D7" w:rsidRPr="00DE0839" w:rsidRDefault="006D46D7" w:rsidP="0009009D">
            <w:pPr>
              <w:pStyle w:val="11"/>
              <w:ind w:firstLine="0"/>
              <w:jc w:val="center"/>
              <w:rPr>
                <w:b/>
                <w:bCs/>
                <w:color w:val="auto"/>
              </w:rPr>
            </w:pPr>
            <w:r w:rsidRPr="00DE0839">
              <w:rPr>
                <w:b/>
                <w:bCs/>
                <w:color w:val="auto"/>
              </w:rPr>
              <w:t xml:space="preserve">ТО-6 (60 000 км/ </w:t>
            </w:r>
            <w:r w:rsidR="00944C49" w:rsidRPr="00DE0839">
              <w:rPr>
                <w:b/>
                <w:bCs/>
                <w:color w:val="auto"/>
              </w:rPr>
              <w:t xml:space="preserve">36 </w:t>
            </w:r>
            <w:r w:rsidRPr="00DE0839">
              <w:rPr>
                <w:b/>
                <w:bCs/>
                <w:color w:val="auto"/>
              </w:rPr>
              <w:t>месяц</w:t>
            </w:r>
            <w:r w:rsidR="00944C49" w:rsidRPr="00DE0839">
              <w:rPr>
                <w:b/>
                <w:bCs/>
                <w:color w:val="auto"/>
              </w:rPr>
              <w:t>ев</w:t>
            </w:r>
            <w:r w:rsidRPr="00DE0839">
              <w:rPr>
                <w:b/>
                <w:bCs/>
                <w:color w:val="auto"/>
              </w:rPr>
              <w:t>)</w:t>
            </w:r>
          </w:p>
        </w:tc>
        <w:tc>
          <w:tcPr>
            <w:tcW w:w="4820" w:type="dxa"/>
          </w:tcPr>
          <w:p w14:paraId="61ECAD68" w14:textId="77777777" w:rsidR="006D46D7" w:rsidRPr="00DE0839" w:rsidRDefault="006D46D7" w:rsidP="0009009D">
            <w:pPr>
              <w:pStyle w:val="11"/>
              <w:ind w:firstLine="0"/>
              <w:jc w:val="center"/>
              <w:rPr>
                <w:b/>
                <w:bCs/>
                <w:color w:val="auto"/>
              </w:rPr>
            </w:pPr>
            <w:r w:rsidRPr="00DE0839">
              <w:rPr>
                <w:b/>
                <w:bCs/>
                <w:color w:val="auto"/>
              </w:rPr>
              <w:t>Состояние поверхности кузова</w:t>
            </w:r>
          </w:p>
        </w:tc>
      </w:tr>
      <w:tr w:rsidR="00DE0839" w:rsidRPr="00DE0839" w14:paraId="2CBE9276" w14:textId="77777777" w:rsidTr="0009009D">
        <w:trPr>
          <w:trHeight w:val="2243"/>
        </w:trPr>
        <w:tc>
          <w:tcPr>
            <w:tcW w:w="4673" w:type="dxa"/>
          </w:tcPr>
          <w:p w14:paraId="639E9276" w14:textId="77777777" w:rsidR="006D46D7" w:rsidRPr="00DE0839" w:rsidRDefault="006D46D7" w:rsidP="0009009D">
            <w:pPr>
              <w:pStyle w:val="11"/>
              <w:ind w:firstLine="0"/>
              <w:rPr>
                <w:color w:val="auto"/>
              </w:rPr>
            </w:pPr>
            <w:r w:rsidRPr="00DE0839">
              <w:rPr>
                <w:color w:val="auto"/>
              </w:rPr>
              <w:t>Пробег (км) __________________________________</w:t>
            </w:r>
          </w:p>
          <w:p w14:paraId="556592DB" w14:textId="77777777" w:rsidR="006D46D7" w:rsidRPr="00DE0839" w:rsidRDefault="006D46D7" w:rsidP="0009009D">
            <w:pPr>
              <w:pStyle w:val="11"/>
              <w:ind w:firstLine="0"/>
              <w:rPr>
                <w:color w:val="auto"/>
              </w:rPr>
            </w:pPr>
            <w:r w:rsidRPr="00DE0839">
              <w:rPr>
                <w:color w:val="auto"/>
              </w:rPr>
              <w:t>Дата ________________________________________</w:t>
            </w:r>
          </w:p>
          <w:p w14:paraId="34BFBB2B" w14:textId="77777777" w:rsidR="006D46D7" w:rsidRPr="00DE0839" w:rsidRDefault="006D46D7" w:rsidP="0009009D">
            <w:pPr>
              <w:pStyle w:val="11"/>
              <w:ind w:firstLine="0"/>
              <w:rPr>
                <w:color w:val="auto"/>
              </w:rPr>
            </w:pPr>
            <w:r w:rsidRPr="00DE0839">
              <w:rPr>
                <w:color w:val="auto"/>
              </w:rPr>
              <w:t>№ заказ-наряда ______________________________</w:t>
            </w:r>
          </w:p>
          <w:p w14:paraId="3A7C31C5" w14:textId="0A481C33" w:rsidR="006D46D7" w:rsidRPr="00DE0839" w:rsidRDefault="000F3ECF" w:rsidP="0009009D">
            <w:pPr>
              <w:pStyle w:val="11"/>
              <w:ind w:firstLine="0"/>
              <w:rPr>
                <w:color w:val="auto"/>
              </w:rPr>
            </w:pPr>
            <w:ins w:id="225" w:author="Шмакова С." w:date="2024-12-28T13:51:00Z">
              <w:r>
                <w:rPr>
                  <w:color w:val="auto"/>
                </w:rPr>
                <w:t>Партнер</w:t>
              </w:r>
            </w:ins>
            <w:r w:rsidR="006D46D7" w:rsidRPr="00DE0839">
              <w:rPr>
                <w:color w:val="auto"/>
              </w:rPr>
              <w:t xml:space="preserve"> _______________________________________</w:t>
            </w:r>
          </w:p>
          <w:p w14:paraId="498E218A" w14:textId="77777777" w:rsidR="006D46D7" w:rsidRPr="00DE0839" w:rsidRDefault="006D46D7" w:rsidP="0009009D">
            <w:pPr>
              <w:pStyle w:val="11"/>
              <w:ind w:firstLine="0"/>
              <w:rPr>
                <w:color w:val="auto"/>
              </w:rPr>
            </w:pPr>
            <w:r w:rsidRPr="00DE0839">
              <w:rPr>
                <w:color w:val="auto"/>
              </w:rPr>
              <w:t xml:space="preserve">Рекомендации ________________________________ _____________________________________________ </w:t>
            </w:r>
            <w:r w:rsidRPr="00DE0839">
              <w:rPr>
                <w:color w:val="auto"/>
              </w:rPr>
              <w:br/>
              <w:t>_____________________________________________</w:t>
            </w:r>
          </w:p>
          <w:p w14:paraId="6CA99634" w14:textId="77777777" w:rsidR="006D46D7" w:rsidRPr="00DE0839" w:rsidRDefault="006D46D7" w:rsidP="0009009D">
            <w:pPr>
              <w:pStyle w:val="11"/>
              <w:ind w:firstLine="0"/>
              <w:rPr>
                <w:color w:val="auto"/>
              </w:rPr>
            </w:pPr>
            <w:r w:rsidRPr="00DE0839">
              <w:rPr>
                <w:color w:val="auto"/>
              </w:rPr>
              <w:t>Подпись ответственного лица</w:t>
            </w:r>
          </w:p>
          <w:p w14:paraId="40F43862" w14:textId="77777777" w:rsidR="006D46D7" w:rsidRPr="00DE0839" w:rsidRDefault="006D46D7" w:rsidP="0009009D">
            <w:pPr>
              <w:pStyle w:val="11"/>
              <w:ind w:firstLine="0"/>
              <w:rPr>
                <w:color w:val="auto"/>
              </w:rPr>
            </w:pPr>
            <w:r w:rsidRPr="00DE0839">
              <w:rPr>
                <w:color w:val="auto"/>
              </w:rPr>
              <w:t>_____________________________________________</w:t>
            </w:r>
          </w:p>
          <w:p w14:paraId="7423EC3A" w14:textId="77777777" w:rsidR="006D46D7" w:rsidRPr="00DE0839" w:rsidRDefault="006D46D7" w:rsidP="0009009D">
            <w:pPr>
              <w:pStyle w:val="11"/>
              <w:ind w:firstLine="0"/>
              <w:rPr>
                <w:color w:val="auto"/>
              </w:rPr>
            </w:pPr>
          </w:p>
        </w:tc>
        <w:tc>
          <w:tcPr>
            <w:tcW w:w="4820" w:type="dxa"/>
          </w:tcPr>
          <w:p w14:paraId="212A6B1A" w14:textId="77777777" w:rsidR="006D46D7" w:rsidRPr="00DE0839" w:rsidRDefault="006D46D7" w:rsidP="0009009D">
            <w:pPr>
              <w:pStyle w:val="11"/>
              <w:ind w:firstLine="0"/>
              <w:rPr>
                <w:color w:val="auto"/>
              </w:rPr>
            </w:pPr>
            <w:r w:rsidRPr="00DE0839">
              <w:rPr>
                <w:color w:val="auto"/>
              </w:rPr>
              <w:t xml:space="preserve">Повреждения кузова/ЛКП        </w:t>
            </w:r>
          </w:p>
          <w:p w14:paraId="735B8C00" w14:textId="77777777" w:rsidR="006D46D7" w:rsidRPr="00DE0839" w:rsidRDefault="006D46D7" w:rsidP="0009009D">
            <w:pPr>
              <w:pStyle w:val="11"/>
              <w:ind w:firstLine="0"/>
              <w:rPr>
                <w:color w:val="auto"/>
              </w:rPr>
            </w:pPr>
            <w:r w:rsidRPr="00DE0839">
              <w:rPr>
                <w:color w:val="auto"/>
              </w:rPr>
              <w:t>Описание повреждений ___________________________</w:t>
            </w:r>
          </w:p>
          <w:p w14:paraId="1A16C7C0" w14:textId="77777777" w:rsidR="006D46D7" w:rsidRPr="00DE0839" w:rsidRDefault="006D46D7" w:rsidP="0009009D">
            <w:pPr>
              <w:pStyle w:val="11"/>
              <w:ind w:firstLine="0"/>
              <w:rPr>
                <w:color w:val="auto"/>
              </w:rPr>
            </w:pPr>
            <w:r w:rsidRPr="00DE0839">
              <w:rPr>
                <w:color w:val="auto"/>
              </w:rPr>
              <w:t>________________________________________________</w:t>
            </w:r>
          </w:p>
          <w:p w14:paraId="76F9CC04" w14:textId="77777777" w:rsidR="006D46D7" w:rsidRPr="00DE0839" w:rsidRDefault="006D46D7" w:rsidP="0009009D">
            <w:pPr>
              <w:pStyle w:val="11"/>
              <w:ind w:firstLine="0"/>
              <w:rPr>
                <w:color w:val="auto"/>
              </w:rPr>
            </w:pPr>
            <w:r w:rsidRPr="00DE0839">
              <w:rPr>
                <w:color w:val="auto"/>
              </w:rPr>
              <w:t>________________________________________________</w:t>
            </w:r>
          </w:p>
          <w:p w14:paraId="6814A94A" w14:textId="77777777" w:rsidR="006D46D7" w:rsidRPr="00DE0839" w:rsidRDefault="006D46D7" w:rsidP="0009009D">
            <w:pPr>
              <w:pStyle w:val="11"/>
              <w:ind w:firstLine="0"/>
              <w:rPr>
                <w:color w:val="auto"/>
              </w:rPr>
            </w:pPr>
            <w:r w:rsidRPr="00DE0839">
              <w:rPr>
                <w:color w:val="auto"/>
              </w:rPr>
              <w:t>Устранить до ____________________________________</w:t>
            </w:r>
          </w:p>
          <w:p w14:paraId="7BAF7530" w14:textId="77777777" w:rsidR="006D46D7" w:rsidRPr="00DE0839" w:rsidRDefault="006D46D7" w:rsidP="0009009D">
            <w:pPr>
              <w:pStyle w:val="11"/>
              <w:ind w:firstLine="0"/>
              <w:rPr>
                <w:color w:val="auto"/>
              </w:rPr>
            </w:pPr>
          </w:p>
          <w:p w14:paraId="62552A5B" w14:textId="77777777" w:rsidR="006D46D7" w:rsidRPr="00DE0839" w:rsidRDefault="006D46D7" w:rsidP="0009009D">
            <w:pPr>
              <w:pStyle w:val="11"/>
              <w:ind w:firstLine="0"/>
              <w:rPr>
                <w:color w:val="auto"/>
              </w:rPr>
            </w:pPr>
          </w:p>
          <w:p w14:paraId="7846C51D" w14:textId="77777777" w:rsidR="006D46D7" w:rsidRPr="00DE0839" w:rsidRDefault="006D46D7" w:rsidP="0009009D">
            <w:pPr>
              <w:pStyle w:val="11"/>
              <w:ind w:firstLine="0"/>
              <w:rPr>
                <w:b/>
                <w:bCs/>
                <w:color w:val="auto"/>
              </w:rPr>
            </w:pPr>
          </w:p>
          <w:p w14:paraId="4E04E47E" w14:textId="11FC8230" w:rsidR="006D46D7" w:rsidRPr="00DE0839" w:rsidRDefault="006D46D7" w:rsidP="0009009D">
            <w:pPr>
              <w:pStyle w:val="11"/>
              <w:ind w:firstLine="0"/>
              <w:jc w:val="center"/>
              <w:rPr>
                <w:color w:val="auto"/>
              </w:rPr>
            </w:pPr>
            <w:r w:rsidRPr="00DE0839">
              <w:rPr>
                <w:color w:val="auto"/>
              </w:rPr>
              <w:t xml:space="preserve">Штамп </w:t>
            </w:r>
            <w:ins w:id="226" w:author="Шмакова С." w:date="2024-12-28T13:51:00Z">
              <w:r w:rsidR="000F3ECF">
                <w:rPr>
                  <w:color w:val="auto"/>
                </w:rPr>
                <w:t>Партнер</w:t>
              </w:r>
            </w:ins>
            <w:r w:rsidRPr="00DE0839">
              <w:rPr>
                <w:color w:val="auto"/>
              </w:rPr>
              <w:t>а</w:t>
            </w:r>
          </w:p>
        </w:tc>
      </w:tr>
    </w:tbl>
    <w:p w14:paraId="260586CB" w14:textId="77777777" w:rsidR="006D46D7" w:rsidRPr="00DE0839" w:rsidRDefault="006D46D7" w:rsidP="006D46D7">
      <w:pPr>
        <w:pStyle w:val="11"/>
        <w:ind w:firstLine="0"/>
        <w:jc w:val="center"/>
        <w:rPr>
          <w:b/>
          <w:bCs/>
          <w:color w:val="auto"/>
        </w:rPr>
      </w:pPr>
    </w:p>
    <w:tbl>
      <w:tblPr>
        <w:tblStyle w:val="af"/>
        <w:tblpPr w:leftFromText="180" w:rightFromText="180" w:vertAnchor="text" w:horzAnchor="margin" w:tblpXSpec="center" w:tblpY="146"/>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73"/>
        <w:gridCol w:w="4820"/>
      </w:tblGrid>
      <w:tr w:rsidR="00DE0839" w:rsidRPr="00DE0839" w14:paraId="49AFB0E5" w14:textId="77777777" w:rsidTr="0009009D">
        <w:trPr>
          <w:trHeight w:val="394"/>
        </w:trPr>
        <w:tc>
          <w:tcPr>
            <w:tcW w:w="4673" w:type="dxa"/>
          </w:tcPr>
          <w:p w14:paraId="3D10EFFD" w14:textId="2E4729A0" w:rsidR="006D46D7" w:rsidRPr="00DE0839" w:rsidRDefault="006D46D7" w:rsidP="0009009D">
            <w:pPr>
              <w:pStyle w:val="11"/>
              <w:ind w:firstLine="0"/>
              <w:jc w:val="center"/>
              <w:rPr>
                <w:b/>
                <w:bCs/>
                <w:color w:val="auto"/>
              </w:rPr>
            </w:pPr>
            <w:r w:rsidRPr="00DE0839">
              <w:rPr>
                <w:b/>
                <w:bCs/>
                <w:color w:val="auto"/>
              </w:rPr>
              <w:lastRenderedPageBreak/>
              <w:t xml:space="preserve">ТО-7 (70 000 км/ </w:t>
            </w:r>
            <w:r w:rsidR="00944C49" w:rsidRPr="00DE0839">
              <w:rPr>
                <w:b/>
                <w:bCs/>
                <w:color w:val="auto"/>
              </w:rPr>
              <w:t>42</w:t>
            </w:r>
            <w:r w:rsidRPr="00DE0839">
              <w:rPr>
                <w:b/>
                <w:bCs/>
                <w:color w:val="auto"/>
              </w:rPr>
              <w:t xml:space="preserve"> месяца)</w:t>
            </w:r>
          </w:p>
        </w:tc>
        <w:tc>
          <w:tcPr>
            <w:tcW w:w="4820" w:type="dxa"/>
          </w:tcPr>
          <w:p w14:paraId="4DD3995F" w14:textId="77777777" w:rsidR="006D46D7" w:rsidRPr="00DE0839" w:rsidRDefault="006D46D7" w:rsidP="0009009D">
            <w:pPr>
              <w:pStyle w:val="11"/>
              <w:ind w:firstLine="0"/>
              <w:jc w:val="center"/>
              <w:rPr>
                <w:b/>
                <w:bCs/>
                <w:color w:val="auto"/>
              </w:rPr>
            </w:pPr>
            <w:r w:rsidRPr="00DE0839">
              <w:rPr>
                <w:b/>
                <w:bCs/>
                <w:color w:val="auto"/>
              </w:rPr>
              <w:t>Состояние поверхности кузова</w:t>
            </w:r>
          </w:p>
        </w:tc>
      </w:tr>
      <w:tr w:rsidR="00DE0839" w:rsidRPr="00DE0839" w14:paraId="11827BF0" w14:textId="77777777" w:rsidTr="0009009D">
        <w:trPr>
          <w:trHeight w:val="2243"/>
        </w:trPr>
        <w:tc>
          <w:tcPr>
            <w:tcW w:w="4673" w:type="dxa"/>
          </w:tcPr>
          <w:p w14:paraId="742223CB" w14:textId="77777777" w:rsidR="006D46D7" w:rsidRPr="00DE0839" w:rsidRDefault="006D46D7" w:rsidP="0009009D">
            <w:pPr>
              <w:pStyle w:val="11"/>
              <w:ind w:firstLine="0"/>
              <w:rPr>
                <w:color w:val="auto"/>
              </w:rPr>
            </w:pPr>
            <w:r w:rsidRPr="00DE0839">
              <w:rPr>
                <w:color w:val="auto"/>
              </w:rPr>
              <w:t>Пробег (км) __________________________________</w:t>
            </w:r>
          </w:p>
          <w:p w14:paraId="5CC42472" w14:textId="77777777" w:rsidR="006D46D7" w:rsidRPr="00DE0839" w:rsidRDefault="006D46D7" w:rsidP="0009009D">
            <w:pPr>
              <w:pStyle w:val="11"/>
              <w:ind w:firstLine="0"/>
              <w:rPr>
                <w:color w:val="auto"/>
              </w:rPr>
            </w:pPr>
            <w:r w:rsidRPr="00DE0839">
              <w:rPr>
                <w:color w:val="auto"/>
              </w:rPr>
              <w:t>Дата ________________________________________</w:t>
            </w:r>
          </w:p>
          <w:p w14:paraId="6BB7136F" w14:textId="77777777" w:rsidR="006D46D7" w:rsidRPr="00DE0839" w:rsidRDefault="006D46D7" w:rsidP="0009009D">
            <w:pPr>
              <w:pStyle w:val="11"/>
              <w:ind w:firstLine="0"/>
              <w:rPr>
                <w:color w:val="auto"/>
              </w:rPr>
            </w:pPr>
            <w:r w:rsidRPr="00DE0839">
              <w:rPr>
                <w:color w:val="auto"/>
              </w:rPr>
              <w:t>№ заказ-наряда ______________________________</w:t>
            </w:r>
          </w:p>
          <w:p w14:paraId="69718A59" w14:textId="070DA820" w:rsidR="006D46D7" w:rsidRPr="00DE0839" w:rsidRDefault="000F3ECF" w:rsidP="0009009D">
            <w:pPr>
              <w:pStyle w:val="11"/>
              <w:ind w:firstLine="0"/>
              <w:rPr>
                <w:color w:val="auto"/>
              </w:rPr>
            </w:pPr>
            <w:ins w:id="227" w:author="Шмакова С." w:date="2024-12-28T13:51:00Z">
              <w:r>
                <w:rPr>
                  <w:color w:val="auto"/>
                </w:rPr>
                <w:t>Партнер</w:t>
              </w:r>
            </w:ins>
            <w:r w:rsidR="006D46D7" w:rsidRPr="00DE0839">
              <w:rPr>
                <w:color w:val="auto"/>
              </w:rPr>
              <w:t xml:space="preserve"> _______________________________________</w:t>
            </w:r>
          </w:p>
          <w:p w14:paraId="43D57071" w14:textId="77777777" w:rsidR="006D46D7" w:rsidRPr="00DE0839" w:rsidRDefault="006D46D7" w:rsidP="0009009D">
            <w:pPr>
              <w:pStyle w:val="11"/>
              <w:ind w:firstLine="0"/>
              <w:rPr>
                <w:color w:val="auto"/>
              </w:rPr>
            </w:pPr>
            <w:r w:rsidRPr="00DE0839">
              <w:rPr>
                <w:color w:val="auto"/>
              </w:rPr>
              <w:t xml:space="preserve">Рекомендации ________________________________ _____________________________________________ </w:t>
            </w:r>
            <w:r w:rsidRPr="00DE0839">
              <w:rPr>
                <w:color w:val="auto"/>
              </w:rPr>
              <w:br/>
              <w:t>_____________________________________________</w:t>
            </w:r>
          </w:p>
          <w:p w14:paraId="6E477F68" w14:textId="77777777" w:rsidR="006D46D7" w:rsidRPr="00DE0839" w:rsidRDefault="006D46D7" w:rsidP="0009009D">
            <w:pPr>
              <w:pStyle w:val="11"/>
              <w:ind w:firstLine="0"/>
              <w:rPr>
                <w:color w:val="auto"/>
              </w:rPr>
            </w:pPr>
            <w:r w:rsidRPr="00DE0839">
              <w:rPr>
                <w:color w:val="auto"/>
              </w:rPr>
              <w:t>Подпись ответственного лица</w:t>
            </w:r>
          </w:p>
          <w:p w14:paraId="47EFA940" w14:textId="77777777" w:rsidR="006D46D7" w:rsidRPr="00DE0839" w:rsidRDefault="006D46D7" w:rsidP="0009009D">
            <w:pPr>
              <w:pStyle w:val="11"/>
              <w:ind w:firstLine="0"/>
              <w:rPr>
                <w:color w:val="auto"/>
              </w:rPr>
            </w:pPr>
            <w:r w:rsidRPr="00DE0839">
              <w:rPr>
                <w:color w:val="auto"/>
              </w:rPr>
              <w:t>____________________________________________</w:t>
            </w:r>
          </w:p>
        </w:tc>
        <w:tc>
          <w:tcPr>
            <w:tcW w:w="4820" w:type="dxa"/>
          </w:tcPr>
          <w:p w14:paraId="503CC874" w14:textId="77777777" w:rsidR="006D46D7" w:rsidRPr="00DE0839" w:rsidRDefault="006D46D7" w:rsidP="0009009D">
            <w:pPr>
              <w:pStyle w:val="11"/>
              <w:ind w:firstLine="0"/>
              <w:rPr>
                <w:color w:val="auto"/>
              </w:rPr>
            </w:pPr>
            <w:r w:rsidRPr="00DE0839">
              <w:rPr>
                <w:color w:val="auto"/>
              </w:rPr>
              <w:t xml:space="preserve">Повреждения кузова/ЛКП        </w:t>
            </w:r>
          </w:p>
          <w:p w14:paraId="46E2D991" w14:textId="77777777" w:rsidR="006D46D7" w:rsidRPr="00DE0839" w:rsidRDefault="006D46D7" w:rsidP="0009009D">
            <w:pPr>
              <w:pStyle w:val="11"/>
              <w:ind w:firstLine="0"/>
              <w:rPr>
                <w:color w:val="auto"/>
              </w:rPr>
            </w:pPr>
            <w:r w:rsidRPr="00DE0839">
              <w:rPr>
                <w:color w:val="auto"/>
              </w:rPr>
              <w:t>Описание повреждений ___________________________</w:t>
            </w:r>
          </w:p>
          <w:p w14:paraId="07C157D6" w14:textId="77777777" w:rsidR="006D46D7" w:rsidRPr="00DE0839" w:rsidRDefault="006D46D7" w:rsidP="0009009D">
            <w:pPr>
              <w:pStyle w:val="11"/>
              <w:ind w:firstLine="0"/>
              <w:rPr>
                <w:color w:val="auto"/>
              </w:rPr>
            </w:pPr>
            <w:r w:rsidRPr="00DE0839">
              <w:rPr>
                <w:color w:val="auto"/>
              </w:rPr>
              <w:t>________________________________________________</w:t>
            </w:r>
          </w:p>
          <w:p w14:paraId="1F535D26" w14:textId="77777777" w:rsidR="006D46D7" w:rsidRPr="00DE0839" w:rsidRDefault="006D46D7" w:rsidP="0009009D">
            <w:pPr>
              <w:pStyle w:val="11"/>
              <w:ind w:firstLine="0"/>
              <w:rPr>
                <w:color w:val="auto"/>
              </w:rPr>
            </w:pPr>
            <w:r w:rsidRPr="00DE0839">
              <w:rPr>
                <w:color w:val="auto"/>
              </w:rPr>
              <w:t>________________________________________________</w:t>
            </w:r>
          </w:p>
          <w:p w14:paraId="5C293B51" w14:textId="77777777" w:rsidR="006D46D7" w:rsidRPr="00DE0839" w:rsidRDefault="006D46D7" w:rsidP="0009009D">
            <w:pPr>
              <w:pStyle w:val="11"/>
              <w:ind w:firstLine="0"/>
              <w:rPr>
                <w:color w:val="auto"/>
              </w:rPr>
            </w:pPr>
            <w:r w:rsidRPr="00DE0839">
              <w:rPr>
                <w:color w:val="auto"/>
              </w:rPr>
              <w:t>Устранить до ____________________________________</w:t>
            </w:r>
          </w:p>
          <w:p w14:paraId="34D57B54" w14:textId="77777777" w:rsidR="006D46D7" w:rsidRPr="00DE0839" w:rsidRDefault="006D46D7" w:rsidP="0009009D">
            <w:pPr>
              <w:pStyle w:val="11"/>
              <w:ind w:firstLine="0"/>
              <w:rPr>
                <w:color w:val="auto"/>
              </w:rPr>
            </w:pPr>
          </w:p>
          <w:p w14:paraId="7CE90461" w14:textId="77777777" w:rsidR="006D46D7" w:rsidRPr="00DE0839" w:rsidRDefault="006D46D7" w:rsidP="0009009D">
            <w:pPr>
              <w:pStyle w:val="11"/>
              <w:ind w:firstLine="0"/>
              <w:rPr>
                <w:color w:val="auto"/>
              </w:rPr>
            </w:pPr>
          </w:p>
          <w:p w14:paraId="1DE471D6" w14:textId="77777777" w:rsidR="006D46D7" w:rsidRPr="00DE0839" w:rsidRDefault="006D46D7" w:rsidP="0009009D">
            <w:pPr>
              <w:pStyle w:val="11"/>
              <w:ind w:firstLine="0"/>
              <w:rPr>
                <w:b/>
                <w:bCs/>
                <w:color w:val="auto"/>
              </w:rPr>
            </w:pPr>
          </w:p>
          <w:p w14:paraId="5FEFE71F" w14:textId="4671BDD4" w:rsidR="006D46D7" w:rsidRPr="00DE0839" w:rsidRDefault="006D46D7" w:rsidP="0009009D">
            <w:pPr>
              <w:pStyle w:val="11"/>
              <w:ind w:firstLine="0"/>
              <w:jc w:val="center"/>
              <w:rPr>
                <w:color w:val="auto"/>
              </w:rPr>
            </w:pPr>
            <w:r w:rsidRPr="00DE0839">
              <w:rPr>
                <w:color w:val="auto"/>
              </w:rPr>
              <w:t xml:space="preserve">Штамп </w:t>
            </w:r>
            <w:ins w:id="228" w:author="Шмакова С." w:date="2024-12-28T13:51:00Z">
              <w:r w:rsidR="000F3ECF">
                <w:rPr>
                  <w:color w:val="auto"/>
                </w:rPr>
                <w:t>Партнер</w:t>
              </w:r>
            </w:ins>
            <w:r w:rsidRPr="00DE0839">
              <w:rPr>
                <w:color w:val="auto"/>
              </w:rPr>
              <w:t>а</w:t>
            </w:r>
          </w:p>
        </w:tc>
      </w:tr>
    </w:tbl>
    <w:p w14:paraId="0E6B7F45" w14:textId="77777777" w:rsidR="006D46D7" w:rsidRPr="00DE0839" w:rsidRDefault="006D46D7" w:rsidP="006D46D7">
      <w:pPr>
        <w:pStyle w:val="11"/>
        <w:ind w:firstLine="0"/>
        <w:rPr>
          <w:b/>
          <w:bCs/>
          <w:color w:val="auto"/>
        </w:rPr>
      </w:pPr>
    </w:p>
    <w:tbl>
      <w:tblPr>
        <w:tblStyle w:val="af"/>
        <w:tblpPr w:leftFromText="180" w:rightFromText="180" w:vertAnchor="text" w:horzAnchor="margin" w:tblpXSpec="center" w:tblpY="146"/>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73"/>
        <w:gridCol w:w="4820"/>
      </w:tblGrid>
      <w:tr w:rsidR="00DE0839" w:rsidRPr="00DE0839" w14:paraId="5FC17ACE" w14:textId="77777777" w:rsidTr="0009009D">
        <w:trPr>
          <w:trHeight w:val="394"/>
        </w:trPr>
        <w:tc>
          <w:tcPr>
            <w:tcW w:w="4673" w:type="dxa"/>
          </w:tcPr>
          <w:p w14:paraId="4CFE2E5E" w14:textId="154276DD" w:rsidR="006D46D7" w:rsidRPr="00DE0839" w:rsidRDefault="006D46D7" w:rsidP="0009009D">
            <w:pPr>
              <w:pStyle w:val="11"/>
              <w:ind w:firstLine="0"/>
              <w:jc w:val="center"/>
              <w:rPr>
                <w:b/>
                <w:bCs/>
                <w:color w:val="auto"/>
              </w:rPr>
            </w:pPr>
            <w:r w:rsidRPr="00DE0839">
              <w:rPr>
                <w:b/>
                <w:bCs/>
                <w:color w:val="auto"/>
              </w:rPr>
              <w:t xml:space="preserve">ТО-8 (80 000 км/ </w:t>
            </w:r>
            <w:r w:rsidR="00944C49" w:rsidRPr="00DE0839">
              <w:rPr>
                <w:b/>
                <w:bCs/>
                <w:color w:val="auto"/>
              </w:rPr>
              <w:t>48</w:t>
            </w:r>
            <w:r w:rsidRPr="00DE0839">
              <w:rPr>
                <w:b/>
                <w:bCs/>
                <w:color w:val="auto"/>
              </w:rPr>
              <w:t xml:space="preserve"> месяцев)</w:t>
            </w:r>
          </w:p>
        </w:tc>
        <w:tc>
          <w:tcPr>
            <w:tcW w:w="4820" w:type="dxa"/>
          </w:tcPr>
          <w:p w14:paraId="4E459DBF" w14:textId="77777777" w:rsidR="006D46D7" w:rsidRPr="00DE0839" w:rsidRDefault="006D46D7" w:rsidP="0009009D">
            <w:pPr>
              <w:pStyle w:val="11"/>
              <w:ind w:firstLine="0"/>
              <w:jc w:val="center"/>
              <w:rPr>
                <w:b/>
                <w:bCs/>
                <w:color w:val="auto"/>
              </w:rPr>
            </w:pPr>
            <w:r w:rsidRPr="00DE0839">
              <w:rPr>
                <w:b/>
                <w:bCs/>
                <w:color w:val="auto"/>
              </w:rPr>
              <w:t>Состояние поверхности кузова</w:t>
            </w:r>
          </w:p>
        </w:tc>
      </w:tr>
      <w:tr w:rsidR="006D46D7" w:rsidRPr="00DE0839" w14:paraId="32976A3B" w14:textId="77777777" w:rsidTr="0009009D">
        <w:trPr>
          <w:trHeight w:val="2243"/>
        </w:trPr>
        <w:tc>
          <w:tcPr>
            <w:tcW w:w="4673" w:type="dxa"/>
          </w:tcPr>
          <w:p w14:paraId="1C91298C" w14:textId="77777777" w:rsidR="006D46D7" w:rsidRPr="00DE0839" w:rsidRDefault="006D46D7" w:rsidP="0009009D">
            <w:pPr>
              <w:pStyle w:val="11"/>
              <w:ind w:firstLine="0"/>
              <w:rPr>
                <w:color w:val="auto"/>
              </w:rPr>
            </w:pPr>
            <w:r w:rsidRPr="00DE0839">
              <w:rPr>
                <w:color w:val="auto"/>
              </w:rPr>
              <w:t>Пробег (км) __________________________________</w:t>
            </w:r>
          </w:p>
          <w:p w14:paraId="07F3AB3E" w14:textId="77777777" w:rsidR="006D46D7" w:rsidRPr="00DE0839" w:rsidRDefault="006D46D7" w:rsidP="0009009D">
            <w:pPr>
              <w:pStyle w:val="11"/>
              <w:ind w:firstLine="0"/>
              <w:rPr>
                <w:color w:val="auto"/>
              </w:rPr>
            </w:pPr>
            <w:r w:rsidRPr="00DE0839">
              <w:rPr>
                <w:color w:val="auto"/>
              </w:rPr>
              <w:t>Дата ________________________________________</w:t>
            </w:r>
          </w:p>
          <w:p w14:paraId="29FD12A9" w14:textId="77777777" w:rsidR="006D46D7" w:rsidRPr="00DE0839" w:rsidRDefault="006D46D7" w:rsidP="0009009D">
            <w:pPr>
              <w:pStyle w:val="11"/>
              <w:ind w:firstLine="0"/>
              <w:rPr>
                <w:color w:val="auto"/>
              </w:rPr>
            </w:pPr>
            <w:r w:rsidRPr="00DE0839">
              <w:rPr>
                <w:color w:val="auto"/>
              </w:rPr>
              <w:t>№ заказ-наряда ______________________________</w:t>
            </w:r>
          </w:p>
          <w:p w14:paraId="6CC1AC84" w14:textId="274310D7" w:rsidR="006D46D7" w:rsidRPr="00DE0839" w:rsidRDefault="000F3ECF" w:rsidP="0009009D">
            <w:pPr>
              <w:pStyle w:val="11"/>
              <w:ind w:firstLine="0"/>
              <w:rPr>
                <w:color w:val="auto"/>
              </w:rPr>
            </w:pPr>
            <w:ins w:id="229" w:author="Шмакова С." w:date="2024-12-28T13:51:00Z">
              <w:r>
                <w:rPr>
                  <w:color w:val="auto"/>
                </w:rPr>
                <w:t>Партнер</w:t>
              </w:r>
            </w:ins>
            <w:r w:rsidR="006D46D7" w:rsidRPr="00DE0839">
              <w:rPr>
                <w:color w:val="auto"/>
              </w:rPr>
              <w:t xml:space="preserve"> _______________________________________</w:t>
            </w:r>
          </w:p>
          <w:p w14:paraId="5D043CF6" w14:textId="77777777" w:rsidR="006D46D7" w:rsidRPr="00DE0839" w:rsidRDefault="006D46D7" w:rsidP="0009009D">
            <w:pPr>
              <w:pStyle w:val="11"/>
              <w:ind w:firstLine="0"/>
              <w:rPr>
                <w:color w:val="auto"/>
              </w:rPr>
            </w:pPr>
            <w:r w:rsidRPr="00DE0839">
              <w:rPr>
                <w:color w:val="auto"/>
              </w:rPr>
              <w:t xml:space="preserve">Рекомендации ________________________________ _____________________________________________ </w:t>
            </w:r>
            <w:r w:rsidRPr="00DE0839">
              <w:rPr>
                <w:color w:val="auto"/>
              </w:rPr>
              <w:br/>
              <w:t>_____________________________________________</w:t>
            </w:r>
          </w:p>
          <w:p w14:paraId="06A390B2" w14:textId="77777777" w:rsidR="006D46D7" w:rsidRPr="00DE0839" w:rsidRDefault="006D46D7" w:rsidP="0009009D">
            <w:pPr>
              <w:pStyle w:val="11"/>
              <w:ind w:firstLine="0"/>
              <w:rPr>
                <w:color w:val="auto"/>
              </w:rPr>
            </w:pPr>
            <w:r w:rsidRPr="00DE0839">
              <w:rPr>
                <w:color w:val="auto"/>
              </w:rPr>
              <w:t>Подпись ответственного лица</w:t>
            </w:r>
          </w:p>
          <w:p w14:paraId="4BF2C2A6" w14:textId="77777777" w:rsidR="006D46D7" w:rsidRPr="00DE0839" w:rsidRDefault="006D46D7" w:rsidP="0009009D">
            <w:pPr>
              <w:pStyle w:val="11"/>
              <w:ind w:firstLine="0"/>
              <w:rPr>
                <w:color w:val="auto"/>
              </w:rPr>
            </w:pPr>
            <w:r w:rsidRPr="00DE0839">
              <w:rPr>
                <w:color w:val="auto"/>
              </w:rPr>
              <w:t>____________________________________________</w:t>
            </w:r>
          </w:p>
        </w:tc>
        <w:tc>
          <w:tcPr>
            <w:tcW w:w="4820" w:type="dxa"/>
          </w:tcPr>
          <w:p w14:paraId="3B2226CF" w14:textId="77777777" w:rsidR="006D46D7" w:rsidRPr="00DE0839" w:rsidRDefault="006D46D7" w:rsidP="0009009D">
            <w:pPr>
              <w:pStyle w:val="11"/>
              <w:ind w:firstLine="0"/>
              <w:rPr>
                <w:color w:val="auto"/>
              </w:rPr>
            </w:pPr>
            <w:r w:rsidRPr="00DE0839">
              <w:rPr>
                <w:color w:val="auto"/>
              </w:rPr>
              <w:t xml:space="preserve">Повреждения кузова/ЛКП        </w:t>
            </w:r>
          </w:p>
          <w:p w14:paraId="28379823" w14:textId="77777777" w:rsidR="006D46D7" w:rsidRPr="00DE0839" w:rsidRDefault="006D46D7" w:rsidP="0009009D">
            <w:pPr>
              <w:pStyle w:val="11"/>
              <w:ind w:firstLine="0"/>
              <w:rPr>
                <w:color w:val="auto"/>
              </w:rPr>
            </w:pPr>
            <w:r w:rsidRPr="00DE0839">
              <w:rPr>
                <w:color w:val="auto"/>
              </w:rPr>
              <w:t>Описание повреждений ___________________________</w:t>
            </w:r>
          </w:p>
          <w:p w14:paraId="77D42E62" w14:textId="77777777" w:rsidR="006D46D7" w:rsidRPr="00DE0839" w:rsidRDefault="006D46D7" w:rsidP="0009009D">
            <w:pPr>
              <w:pStyle w:val="11"/>
              <w:ind w:firstLine="0"/>
              <w:rPr>
                <w:color w:val="auto"/>
              </w:rPr>
            </w:pPr>
            <w:r w:rsidRPr="00DE0839">
              <w:rPr>
                <w:color w:val="auto"/>
              </w:rPr>
              <w:t>________________________________________________</w:t>
            </w:r>
          </w:p>
          <w:p w14:paraId="2204643C" w14:textId="77777777" w:rsidR="006D46D7" w:rsidRPr="00DE0839" w:rsidRDefault="006D46D7" w:rsidP="0009009D">
            <w:pPr>
              <w:pStyle w:val="11"/>
              <w:ind w:firstLine="0"/>
              <w:rPr>
                <w:color w:val="auto"/>
              </w:rPr>
            </w:pPr>
            <w:r w:rsidRPr="00DE0839">
              <w:rPr>
                <w:color w:val="auto"/>
              </w:rPr>
              <w:t>________________________________________________</w:t>
            </w:r>
          </w:p>
          <w:p w14:paraId="1D860460" w14:textId="77777777" w:rsidR="006D46D7" w:rsidRPr="00DE0839" w:rsidRDefault="006D46D7" w:rsidP="0009009D">
            <w:pPr>
              <w:pStyle w:val="11"/>
              <w:ind w:firstLine="0"/>
              <w:rPr>
                <w:color w:val="auto"/>
              </w:rPr>
            </w:pPr>
            <w:r w:rsidRPr="00DE0839">
              <w:rPr>
                <w:color w:val="auto"/>
              </w:rPr>
              <w:t>Устранить до ____________________________________</w:t>
            </w:r>
          </w:p>
          <w:p w14:paraId="3962A1A7" w14:textId="77777777" w:rsidR="006D46D7" w:rsidRPr="00DE0839" w:rsidRDefault="006D46D7" w:rsidP="0009009D">
            <w:pPr>
              <w:pStyle w:val="11"/>
              <w:ind w:firstLine="0"/>
              <w:rPr>
                <w:color w:val="auto"/>
              </w:rPr>
            </w:pPr>
          </w:p>
          <w:p w14:paraId="17E06826" w14:textId="77777777" w:rsidR="006D46D7" w:rsidRPr="00DE0839" w:rsidRDefault="006D46D7" w:rsidP="0009009D">
            <w:pPr>
              <w:pStyle w:val="11"/>
              <w:ind w:firstLine="0"/>
              <w:rPr>
                <w:color w:val="auto"/>
              </w:rPr>
            </w:pPr>
          </w:p>
          <w:p w14:paraId="3313AE6B" w14:textId="77777777" w:rsidR="006D46D7" w:rsidRPr="00DE0839" w:rsidRDefault="006D46D7" w:rsidP="0009009D">
            <w:pPr>
              <w:pStyle w:val="11"/>
              <w:ind w:firstLine="0"/>
              <w:rPr>
                <w:b/>
                <w:bCs/>
                <w:color w:val="auto"/>
              </w:rPr>
            </w:pPr>
          </w:p>
          <w:p w14:paraId="15171BEF" w14:textId="54936206" w:rsidR="006D46D7" w:rsidRPr="00DE0839" w:rsidRDefault="006D46D7" w:rsidP="0009009D">
            <w:pPr>
              <w:pStyle w:val="11"/>
              <w:ind w:firstLine="0"/>
              <w:jc w:val="center"/>
              <w:rPr>
                <w:color w:val="auto"/>
              </w:rPr>
            </w:pPr>
            <w:r w:rsidRPr="00DE0839">
              <w:rPr>
                <w:color w:val="auto"/>
              </w:rPr>
              <w:t xml:space="preserve">Штамп </w:t>
            </w:r>
            <w:ins w:id="230" w:author="Шмакова С." w:date="2024-12-28T13:51:00Z">
              <w:r w:rsidR="000F3ECF">
                <w:rPr>
                  <w:color w:val="auto"/>
                </w:rPr>
                <w:t>Партнер</w:t>
              </w:r>
            </w:ins>
            <w:r w:rsidRPr="00DE0839">
              <w:rPr>
                <w:color w:val="auto"/>
              </w:rPr>
              <w:t>а</w:t>
            </w:r>
          </w:p>
        </w:tc>
      </w:tr>
    </w:tbl>
    <w:p w14:paraId="75D31B11" w14:textId="77777777" w:rsidR="006D46D7" w:rsidRPr="00DE0839" w:rsidRDefault="006D46D7" w:rsidP="006D46D7">
      <w:pPr>
        <w:pStyle w:val="11"/>
        <w:ind w:firstLine="0"/>
        <w:jc w:val="center"/>
        <w:rPr>
          <w:b/>
          <w:bCs/>
          <w:color w:val="auto"/>
        </w:rPr>
      </w:pPr>
    </w:p>
    <w:tbl>
      <w:tblPr>
        <w:tblStyle w:val="af"/>
        <w:tblpPr w:leftFromText="180" w:rightFromText="180" w:vertAnchor="text" w:horzAnchor="margin" w:tblpXSpec="center" w:tblpY="146"/>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73"/>
        <w:gridCol w:w="4820"/>
      </w:tblGrid>
      <w:tr w:rsidR="006D46D7" w:rsidRPr="00DE0839" w14:paraId="04C79A59" w14:textId="77777777" w:rsidTr="0009009D">
        <w:trPr>
          <w:trHeight w:val="394"/>
        </w:trPr>
        <w:tc>
          <w:tcPr>
            <w:tcW w:w="4673" w:type="dxa"/>
          </w:tcPr>
          <w:p w14:paraId="3EC25FE0" w14:textId="7F3A4B1B" w:rsidR="006D46D7" w:rsidRPr="00DE0839" w:rsidRDefault="006D46D7" w:rsidP="0009009D">
            <w:pPr>
              <w:pStyle w:val="11"/>
              <w:ind w:firstLine="0"/>
              <w:jc w:val="center"/>
              <w:rPr>
                <w:b/>
                <w:bCs/>
                <w:color w:val="auto"/>
              </w:rPr>
            </w:pPr>
            <w:r w:rsidRPr="00DE0839">
              <w:rPr>
                <w:b/>
                <w:bCs/>
                <w:color w:val="auto"/>
              </w:rPr>
              <w:lastRenderedPageBreak/>
              <w:t xml:space="preserve">ТО-9 (90 000 км/ </w:t>
            </w:r>
            <w:r w:rsidR="00944C49" w:rsidRPr="00DE0839">
              <w:rPr>
                <w:b/>
                <w:bCs/>
                <w:color w:val="auto"/>
              </w:rPr>
              <w:t>54</w:t>
            </w:r>
            <w:r w:rsidRPr="00DE0839">
              <w:rPr>
                <w:b/>
                <w:bCs/>
                <w:color w:val="auto"/>
              </w:rPr>
              <w:t xml:space="preserve"> месяц</w:t>
            </w:r>
            <w:r w:rsidR="00944C49" w:rsidRPr="00DE0839">
              <w:rPr>
                <w:b/>
                <w:bCs/>
                <w:color w:val="auto"/>
              </w:rPr>
              <w:t>а</w:t>
            </w:r>
            <w:r w:rsidRPr="00DE0839">
              <w:rPr>
                <w:b/>
                <w:bCs/>
                <w:color w:val="auto"/>
              </w:rPr>
              <w:t>)</w:t>
            </w:r>
          </w:p>
        </w:tc>
        <w:tc>
          <w:tcPr>
            <w:tcW w:w="4820" w:type="dxa"/>
          </w:tcPr>
          <w:p w14:paraId="41E4E23A" w14:textId="77777777" w:rsidR="006D46D7" w:rsidRPr="00DE0839" w:rsidRDefault="006D46D7" w:rsidP="0009009D">
            <w:pPr>
              <w:pStyle w:val="11"/>
              <w:ind w:firstLine="0"/>
              <w:jc w:val="center"/>
              <w:rPr>
                <w:b/>
                <w:bCs/>
                <w:color w:val="auto"/>
              </w:rPr>
            </w:pPr>
            <w:r w:rsidRPr="00DE0839">
              <w:rPr>
                <w:b/>
                <w:bCs/>
                <w:color w:val="auto"/>
              </w:rPr>
              <w:t>Состояние поверхности кузова</w:t>
            </w:r>
          </w:p>
        </w:tc>
      </w:tr>
      <w:tr w:rsidR="006D46D7" w:rsidRPr="00DE0839" w14:paraId="1F7CA8D2" w14:textId="77777777" w:rsidTr="0009009D">
        <w:trPr>
          <w:trHeight w:val="2243"/>
        </w:trPr>
        <w:tc>
          <w:tcPr>
            <w:tcW w:w="4673" w:type="dxa"/>
          </w:tcPr>
          <w:p w14:paraId="7879028C" w14:textId="77777777" w:rsidR="006D46D7" w:rsidRPr="00DE0839" w:rsidRDefault="006D46D7" w:rsidP="0009009D">
            <w:pPr>
              <w:pStyle w:val="11"/>
              <w:ind w:firstLine="0"/>
              <w:rPr>
                <w:color w:val="auto"/>
              </w:rPr>
            </w:pPr>
            <w:r w:rsidRPr="00DE0839">
              <w:rPr>
                <w:color w:val="auto"/>
              </w:rPr>
              <w:t>Пробег (км) __________________________________</w:t>
            </w:r>
          </w:p>
          <w:p w14:paraId="5563BA3B" w14:textId="77777777" w:rsidR="006D46D7" w:rsidRPr="00DE0839" w:rsidRDefault="006D46D7" w:rsidP="0009009D">
            <w:pPr>
              <w:pStyle w:val="11"/>
              <w:ind w:firstLine="0"/>
              <w:rPr>
                <w:color w:val="auto"/>
              </w:rPr>
            </w:pPr>
            <w:r w:rsidRPr="00DE0839">
              <w:rPr>
                <w:color w:val="auto"/>
              </w:rPr>
              <w:t>Дата ________________________________________</w:t>
            </w:r>
          </w:p>
          <w:p w14:paraId="6DEC4F8F" w14:textId="77777777" w:rsidR="006D46D7" w:rsidRPr="00DE0839" w:rsidRDefault="006D46D7" w:rsidP="0009009D">
            <w:pPr>
              <w:pStyle w:val="11"/>
              <w:ind w:firstLine="0"/>
              <w:rPr>
                <w:color w:val="auto"/>
              </w:rPr>
            </w:pPr>
            <w:r w:rsidRPr="00DE0839">
              <w:rPr>
                <w:color w:val="auto"/>
              </w:rPr>
              <w:t>№ заказ-наряда ______________________________</w:t>
            </w:r>
          </w:p>
          <w:p w14:paraId="1DB510E5" w14:textId="0AFEF8AB" w:rsidR="006D46D7" w:rsidRPr="00DE0839" w:rsidRDefault="000F3ECF" w:rsidP="0009009D">
            <w:pPr>
              <w:pStyle w:val="11"/>
              <w:ind w:firstLine="0"/>
              <w:rPr>
                <w:color w:val="auto"/>
              </w:rPr>
            </w:pPr>
            <w:ins w:id="231" w:author="Шмакова С." w:date="2024-12-28T13:51:00Z">
              <w:r>
                <w:rPr>
                  <w:color w:val="auto"/>
                </w:rPr>
                <w:t>Партнер</w:t>
              </w:r>
            </w:ins>
            <w:r w:rsidR="006D46D7" w:rsidRPr="00DE0839">
              <w:rPr>
                <w:color w:val="auto"/>
              </w:rPr>
              <w:t xml:space="preserve"> _______________________________________</w:t>
            </w:r>
          </w:p>
          <w:p w14:paraId="4655E30E" w14:textId="77777777" w:rsidR="006D46D7" w:rsidRPr="00DE0839" w:rsidRDefault="006D46D7" w:rsidP="0009009D">
            <w:pPr>
              <w:pStyle w:val="11"/>
              <w:ind w:firstLine="0"/>
              <w:rPr>
                <w:color w:val="auto"/>
              </w:rPr>
            </w:pPr>
            <w:r w:rsidRPr="00DE0839">
              <w:rPr>
                <w:color w:val="auto"/>
              </w:rPr>
              <w:t xml:space="preserve">Рекомендации ________________________________ _____________________________________________ </w:t>
            </w:r>
            <w:r w:rsidRPr="00DE0839">
              <w:rPr>
                <w:color w:val="auto"/>
              </w:rPr>
              <w:br/>
              <w:t>_____________________________________________</w:t>
            </w:r>
          </w:p>
          <w:p w14:paraId="67F45CF6" w14:textId="77777777" w:rsidR="006D46D7" w:rsidRPr="00DE0839" w:rsidRDefault="006D46D7" w:rsidP="0009009D">
            <w:pPr>
              <w:pStyle w:val="11"/>
              <w:ind w:firstLine="0"/>
              <w:rPr>
                <w:color w:val="auto"/>
              </w:rPr>
            </w:pPr>
            <w:r w:rsidRPr="00DE0839">
              <w:rPr>
                <w:color w:val="auto"/>
              </w:rPr>
              <w:t>Подпись ответственного лица</w:t>
            </w:r>
          </w:p>
          <w:p w14:paraId="249F3125" w14:textId="77777777" w:rsidR="006D46D7" w:rsidRPr="00DE0839" w:rsidRDefault="006D46D7" w:rsidP="0009009D">
            <w:pPr>
              <w:pStyle w:val="11"/>
              <w:ind w:firstLine="0"/>
              <w:rPr>
                <w:color w:val="auto"/>
              </w:rPr>
            </w:pPr>
            <w:r w:rsidRPr="00DE0839">
              <w:rPr>
                <w:color w:val="auto"/>
              </w:rPr>
              <w:t>____________________________________________</w:t>
            </w:r>
          </w:p>
        </w:tc>
        <w:tc>
          <w:tcPr>
            <w:tcW w:w="4820" w:type="dxa"/>
          </w:tcPr>
          <w:p w14:paraId="0A2D21E0" w14:textId="77777777" w:rsidR="006D46D7" w:rsidRPr="00DE0839" w:rsidRDefault="006D46D7" w:rsidP="0009009D">
            <w:pPr>
              <w:pStyle w:val="11"/>
              <w:ind w:firstLine="0"/>
              <w:rPr>
                <w:color w:val="auto"/>
              </w:rPr>
            </w:pPr>
            <w:r w:rsidRPr="00DE0839">
              <w:rPr>
                <w:color w:val="auto"/>
              </w:rPr>
              <w:t xml:space="preserve">Повреждения кузова/ЛКП        </w:t>
            </w:r>
          </w:p>
          <w:p w14:paraId="00794228" w14:textId="77777777" w:rsidR="006D46D7" w:rsidRPr="00DE0839" w:rsidRDefault="006D46D7" w:rsidP="0009009D">
            <w:pPr>
              <w:pStyle w:val="11"/>
              <w:ind w:firstLine="0"/>
              <w:rPr>
                <w:color w:val="auto"/>
              </w:rPr>
            </w:pPr>
            <w:r w:rsidRPr="00DE0839">
              <w:rPr>
                <w:color w:val="auto"/>
              </w:rPr>
              <w:t>Описание повреждений ___________________________</w:t>
            </w:r>
          </w:p>
          <w:p w14:paraId="46EB995A" w14:textId="77777777" w:rsidR="006D46D7" w:rsidRPr="00DE0839" w:rsidRDefault="006D46D7" w:rsidP="0009009D">
            <w:pPr>
              <w:pStyle w:val="11"/>
              <w:ind w:firstLine="0"/>
              <w:rPr>
                <w:color w:val="auto"/>
              </w:rPr>
            </w:pPr>
            <w:r w:rsidRPr="00DE0839">
              <w:rPr>
                <w:color w:val="auto"/>
              </w:rPr>
              <w:t>________________________________________________</w:t>
            </w:r>
          </w:p>
          <w:p w14:paraId="5766DA9A" w14:textId="77777777" w:rsidR="006D46D7" w:rsidRPr="00DE0839" w:rsidRDefault="006D46D7" w:rsidP="0009009D">
            <w:pPr>
              <w:pStyle w:val="11"/>
              <w:ind w:firstLine="0"/>
              <w:rPr>
                <w:color w:val="auto"/>
              </w:rPr>
            </w:pPr>
            <w:r w:rsidRPr="00DE0839">
              <w:rPr>
                <w:color w:val="auto"/>
              </w:rPr>
              <w:t>________________________________________________</w:t>
            </w:r>
          </w:p>
          <w:p w14:paraId="1FDD2123" w14:textId="77777777" w:rsidR="006D46D7" w:rsidRPr="00DE0839" w:rsidRDefault="006D46D7" w:rsidP="0009009D">
            <w:pPr>
              <w:pStyle w:val="11"/>
              <w:ind w:firstLine="0"/>
              <w:rPr>
                <w:color w:val="auto"/>
              </w:rPr>
            </w:pPr>
            <w:r w:rsidRPr="00DE0839">
              <w:rPr>
                <w:color w:val="auto"/>
              </w:rPr>
              <w:t>Устранить до ____________________________________</w:t>
            </w:r>
          </w:p>
          <w:p w14:paraId="014CF15E" w14:textId="77777777" w:rsidR="006D46D7" w:rsidRPr="00DE0839" w:rsidRDefault="006D46D7" w:rsidP="0009009D">
            <w:pPr>
              <w:pStyle w:val="11"/>
              <w:ind w:firstLine="0"/>
              <w:rPr>
                <w:color w:val="auto"/>
              </w:rPr>
            </w:pPr>
          </w:p>
          <w:p w14:paraId="7FD458B8" w14:textId="77777777" w:rsidR="006D46D7" w:rsidRPr="00DE0839" w:rsidRDefault="006D46D7" w:rsidP="0009009D">
            <w:pPr>
              <w:pStyle w:val="11"/>
              <w:ind w:firstLine="0"/>
              <w:rPr>
                <w:color w:val="auto"/>
              </w:rPr>
            </w:pPr>
          </w:p>
          <w:p w14:paraId="489450FA" w14:textId="77777777" w:rsidR="006D46D7" w:rsidRPr="00DE0839" w:rsidRDefault="006D46D7" w:rsidP="0009009D">
            <w:pPr>
              <w:pStyle w:val="11"/>
              <w:ind w:firstLine="0"/>
              <w:rPr>
                <w:b/>
                <w:bCs/>
                <w:color w:val="auto"/>
              </w:rPr>
            </w:pPr>
          </w:p>
          <w:p w14:paraId="7CF35E7C" w14:textId="3FBCEA4B" w:rsidR="006D46D7" w:rsidRPr="00DE0839" w:rsidRDefault="006D46D7" w:rsidP="0009009D">
            <w:pPr>
              <w:pStyle w:val="11"/>
              <w:ind w:firstLine="0"/>
              <w:jc w:val="center"/>
              <w:rPr>
                <w:color w:val="auto"/>
              </w:rPr>
            </w:pPr>
            <w:r w:rsidRPr="00DE0839">
              <w:rPr>
                <w:color w:val="auto"/>
              </w:rPr>
              <w:t xml:space="preserve">Штамп </w:t>
            </w:r>
            <w:ins w:id="232" w:author="Шмакова С." w:date="2024-12-28T13:51:00Z">
              <w:r w:rsidR="000F3ECF">
                <w:rPr>
                  <w:color w:val="auto"/>
                </w:rPr>
                <w:t>Партнер</w:t>
              </w:r>
            </w:ins>
            <w:r w:rsidRPr="00DE0839">
              <w:rPr>
                <w:color w:val="auto"/>
              </w:rPr>
              <w:t>а</w:t>
            </w:r>
          </w:p>
        </w:tc>
      </w:tr>
    </w:tbl>
    <w:p w14:paraId="0C6537D0" w14:textId="77777777" w:rsidR="006D46D7" w:rsidRPr="00DE0839" w:rsidRDefault="006D46D7" w:rsidP="006D46D7">
      <w:pPr>
        <w:pStyle w:val="11"/>
        <w:ind w:firstLine="0"/>
        <w:jc w:val="center"/>
        <w:rPr>
          <w:b/>
          <w:bCs/>
          <w:color w:val="auto"/>
        </w:rPr>
      </w:pPr>
    </w:p>
    <w:tbl>
      <w:tblPr>
        <w:tblStyle w:val="af"/>
        <w:tblpPr w:leftFromText="180" w:rightFromText="180" w:vertAnchor="text" w:horzAnchor="margin" w:tblpXSpec="center" w:tblpY="146"/>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73"/>
        <w:gridCol w:w="4820"/>
      </w:tblGrid>
      <w:tr w:rsidR="006D46D7" w:rsidRPr="00DE0839" w14:paraId="313D4961" w14:textId="77777777" w:rsidTr="0009009D">
        <w:trPr>
          <w:trHeight w:val="394"/>
        </w:trPr>
        <w:tc>
          <w:tcPr>
            <w:tcW w:w="4673" w:type="dxa"/>
          </w:tcPr>
          <w:p w14:paraId="221AF0E5" w14:textId="4BCBF12A" w:rsidR="006D46D7" w:rsidRPr="00DE0839" w:rsidRDefault="006D46D7" w:rsidP="0009009D">
            <w:pPr>
              <w:pStyle w:val="11"/>
              <w:ind w:firstLine="0"/>
              <w:jc w:val="center"/>
              <w:rPr>
                <w:b/>
                <w:bCs/>
                <w:color w:val="auto"/>
              </w:rPr>
            </w:pPr>
            <w:r w:rsidRPr="00DE0839">
              <w:rPr>
                <w:b/>
                <w:bCs/>
                <w:color w:val="auto"/>
              </w:rPr>
              <w:t>ТО-10 (100 000 км/</w:t>
            </w:r>
            <w:r w:rsidR="00944C49" w:rsidRPr="00DE0839">
              <w:rPr>
                <w:b/>
                <w:bCs/>
                <w:color w:val="auto"/>
              </w:rPr>
              <w:t xml:space="preserve"> 60</w:t>
            </w:r>
            <w:r w:rsidRPr="00DE0839">
              <w:rPr>
                <w:b/>
                <w:bCs/>
                <w:color w:val="auto"/>
              </w:rPr>
              <w:t xml:space="preserve"> месяцев)</w:t>
            </w:r>
          </w:p>
        </w:tc>
        <w:tc>
          <w:tcPr>
            <w:tcW w:w="4820" w:type="dxa"/>
          </w:tcPr>
          <w:p w14:paraId="7E983BDB" w14:textId="77777777" w:rsidR="006D46D7" w:rsidRPr="00DE0839" w:rsidRDefault="006D46D7" w:rsidP="0009009D">
            <w:pPr>
              <w:pStyle w:val="11"/>
              <w:ind w:firstLine="0"/>
              <w:jc w:val="center"/>
              <w:rPr>
                <w:b/>
                <w:bCs/>
                <w:color w:val="auto"/>
              </w:rPr>
            </w:pPr>
            <w:r w:rsidRPr="00DE0839">
              <w:rPr>
                <w:b/>
                <w:bCs/>
                <w:color w:val="auto"/>
              </w:rPr>
              <w:t>Состояние поверхности кузова</w:t>
            </w:r>
          </w:p>
        </w:tc>
      </w:tr>
      <w:tr w:rsidR="006D46D7" w:rsidRPr="00DE0839" w14:paraId="104768B0" w14:textId="77777777" w:rsidTr="0009009D">
        <w:trPr>
          <w:trHeight w:val="2243"/>
        </w:trPr>
        <w:tc>
          <w:tcPr>
            <w:tcW w:w="4673" w:type="dxa"/>
          </w:tcPr>
          <w:p w14:paraId="1734DBCB" w14:textId="77777777" w:rsidR="006D46D7" w:rsidRPr="00DE0839" w:rsidRDefault="006D46D7" w:rsidP="0009009D">
            <w:pPr>
              <w:pStyle w:val="11"/>
              <w:ind w:firstLine="0"/>
              <w:rPr>
                <w:color w:val="auto"/>
              </w:rPr>
            </w:pPr>
            <w:r w:rsidRPr="00DE0839">
              <w:rPr>
                <w:color w:val="auto"/>
              </w:rPr>
              <w:t>Пробег (км) __________________________________</w:t>
            </w:r>
          </w:p>
          <w:p w14:paraId="61E0AE25" w14:textId="77777777" w:rsidR="006D46D7" w:rsidRPr="00DE0839" w:rsidRDefault="006D46D7" w:rsidP="0009009D">
            <w:pPr>
              <w:pStyle w:val="11"/>
              <w:ind w:firstLine="0"/>
              <w:rPr>
                <w:color w:val="auto"/>
              </w:rPr>
            </w:pPr>
            <w:r w:rsidRPr="00DE0839">
              <w:rPr>
                <w:color w:val="auto"/>
              </w:rPr>
              <w:t>Дата ________________________________________</w:t>
            </w:r>
          </w:p>
          <w:p w14:paraId="0385B283" w14:textId="77777777" w:rsidR="006D46D7" w:rsidRPr="00DE0839" w:rsidRDefault="006D46D7" w:rsidP="0009009D">
            <w:pPr>
              <w:pStyle w:val="11"/>
              <w:ind w:firstLine="0"/>
              <w:rPr>
                <w:color w:val="auto"/>
              </w:rPr>
            </w:pPr>
            <w:r w:rsidRPr="00DE0839">
              <w:rPr>
                <w:color w:val="auto"/>
              </w:rPr>
              <w:t>№ заказ-наряда ______________________________</w:t>
            </w:r>
          </w:p>
          <w:p w14:paraId="3B1E02BD" w14:textId="70B137A2" w:rsidR="006D46D7" w:rsidRPr="00DE0839" w:rsidRDefault="000F3ECF" w:rsidP="0009009D">
            <w:pPr>
              <w:pStyle w:val="11"/>
              <w:ind w:firstLine="0"/>
              <w:rPr>
                <w:color w:val="auto"/>
              </w:rPr>
            </w:pPr>
            <w:ins w:id="233" w:author="Шмакова С." w:date="2024-12-28T13:51:00Z">
              <w:r>
                <w:rPr>
                  <w:color w:val="auto"/>
                </w:rPr>
                <w:t>Партнер</w:t>
              </w:r>
            </w:ins>
            <w:r w:rsidR="006D46D7" w:rsidRPr="00DE0839">
              <w:rPr>
                <w:color w:val="auto"/>
              </w:rPr>
              <w:t xml:space="preserve"> _______________________________________</w:t>
            </w:r>
          </w:p>
          <w:p w14:paraId="095BDA84" w14:textId="77777777" w:rsidR="006D46D7" w:rsidRPr="00DE0839" w:rsidRDefault="006D46D7" w:rsidP="0009009D">
            <w:pPr>
              <w:pStyle w:val="11"/>
              <w:ind w:firstLine="0"/>
              <w:rPr>
                <w:color w:val="auto"/>
              </w:rPr>
            </w:pPr>
            <w:r w:rsidRPr="00DE0839">
              <w:rPr>
                <w:color w:val="auto"/>
              </w:rPr>
              <w:t xml:space="preserve">Рекомендации ________________________________ _____________________________________________ </w:t>
            </w:r>
            <w:r w:rsidRPr="00DE0839">
              <w:rPr>
                <w:color w:val="auto"/>
              </w:rPr>
              <w:br/>
              <w:t>_____________________________________________</w:t>
            </w:r>
          </w:p>
          <w:p w14:paraId="23DAA2DE" w14:textId="77777777" w:rsidR="006D46D7" w:rsidRPr="00DE0839" w:rsidRDefault="006D46D7" w:rsidP="0009009D">
            <w:pPr>
              <w:pStyle w:val="11"/>
              <w:ind w:firstLine="0"/>
              <w:rPr>
                <w:color w:val="auto"/>
              </w:rPr>
            </w:pPr>
            <w:r w:rsidRPr="00DE0839">
              <w:rPr>
                <w:color w:val="auto"/>
              </w:rPr>
              <w:t>Подпись ответственного лица</w:t>
            </w:r>
          </w:p>
          <w:p w14:paraId="15A6D8DF" w14:textId="77777777" w:rsidR="006D46D7" w:rsidRPr="00DE0839" w:rsidRDefault="006D46D7" w:rsidP="0009009D">
            <w:pPr>
              <w:pStyle w:val="11"/>
              <w:ind w:firstLine="0"/>
              <w:rPr>
                <w:color w:val="auto"/>
              </w:rPr>
            </w:pPr>
            <w:r w:rsidRPr="00DE0839">
              <w:rPr>
                <w:color w:val="auto"/>
              </w:rPr>
              <w:t>____________________________________________</w:t>
            </w:r>
          </w:p>
        </w:tc>
        <w:tc>
          <w:tcPr>
            <w:tcW w:w="4820" w:type="dxa"/>
          </w:tcPr>
          <w:p w14:paraId="3CDA9BA8" w14:textId="77777777" w:rsidR="006D46D7" w:rsidRPr="00DE0839" w:rsidRDefault="006D46D7" w:rsidP="0009009D">
            <w:pPr>
              <w:pStyle w:val="11"/>
              <w:ind w:firstLine="0"/>
              <w:rPr>
                <w:color w:val="auto"/>
              </w:rPr>
            </w:pPr>
            <w:r w:rsidRPr="00DE0839">
              <w:rPr>
                <w:color w:val="auto"/>
              </w:rPr>
              <w:t xml:space="preserve">Повреждения кузова/ЛКП        </w:t>
            </w:r>
          </w:p>
          <w:p w14:paraId="29926229" w14:textId="77777777" w:rsidR="006D46D7" w:rsidRPr="00DE0839" w:rsidRDefault="006D46D7" w:rsidP="0009009D">
            <w:pPr>
              <w:pStyle w:val="11"/>
              <w:ind w:firstLine="0"/>
              <w:rPr>
                <w:color w:val="auto"/>
              </w:rPr>
            </w:pPr>
            <w:r w:rsidRPr="00DE0839">
              <w:rPr>
                <w:color w:val="auto"/>
              </w:rPr>
              <w:t>Описание повреждений ___________________________</w:t>
            </w:r>
          </w:p>
          <w:p w14:paraId="6FCC8879" w14:textId="77777777" w:rsidR="006D46D7" w:rsidRPr="00DE0839" w:rsidRDefault="006D46D7" w:rsidP="0009009D">
            <w:pPr>
              <w:pStyle w:val="11"/>
              <w:ind w:firstLine="0"/>
              <w:rPr>
                <w:color w:val="auto"/>
              </w:rPr>
            </w:pPr>
            <w:r w:rsidRPr="00DE0839">
              <w:rPr>
                <w:color w:val="auto"/>
              </w:rPr>
              <w:t>________________________________________________</w:t>
            </w:r>
          </w:p>
          <w:p w14:paraId="149C7209" w14:textId="77777777" w:rsidR="006D46D7" w:rsidRPr="00DE0839" w:rsidRDefault="006D46D7" w:rsidP="0009009D">
            <w:pPr>
              <w:pStyle w:val="11"/>
              <w:ind w:firstLine="0"/>
              <w:rPr>
                <w:color w:val="auto"/>
              </w:rPr>
            </w:pPr>
            <w:r w:rsidRPr="00DE0839">
              <w:rPr>
                <w:color w:val="auto"/>
              </w:rPr>
              <w:t>________________________________________________</w:t>
            </w:r>
          </w:p>
          <w:p w14:paraId="50CF8249" w14:textId="77777777" w:rsidR="006D46D7" w:rsidRPr="00DE0839" w:rsidRDefault="006D46D7" w:rsidP="0009009D">
            <w:pPr>
              <w:pStyle w:val="11"/>
              <w:ind w:firstLine="0"/>
              <w:rPr>
                <w:color w:val="auto"/>
              </w:rPr>
            </w:pPr>
            <w:r w:rsidRPr="00DE0839">
              <w:rPr>
                <w:color w:val="auto"/>
              </w:rPr>
              <w:t>Устранить до ____________________________________</w:t>
            </w:r>
          </w:p>
          <w:p w14:paraId="43C5FB24" w14:textId="77777777" w:rsidR="006D46D7" w:rsidRPr="00DE0839" w:rsidRDefault="006D46D7" w:rsidP="0009009D">
            <w:pPr>
              <w:pStyle w:val="11"/>
              <w:ind w:firstLine="0"/>
              <w:rPr>
                <w:color w:val="auto"/>
              </w:rPr>
            </w:pPr>
          </w:p>
          <w:p w14:paraId="1D407F01" w14:textId="77777777" w:rsidR="006D46D7" w:rsidRPr="00DE0839" w:rsidRDefault="006D46D7" w:rsidP="0009009D">
            <w:pPr>
              <w:pStyle w:val="11"/>
              <w:ind w:firstLine="0"/>
              <w:rPr>
                <w:color w:val="auto"/>
              </w:rPr>
            </w:pPr>
          </w:p>
          <w:p w14:paraId="2E9CA875" w14:textId="77777777" w:rsidR="006D46D7" w:rsidRPr="00DE0839" w:rsidRDefault="006D46D7" w:rsidP="0009009D">
            <w:pPr>
              <w:pStyle w:val="11"/>
              <w:ind w:firstLine="0"/>
              <w:rPr>
                <w:b/>
                <w:bCs/>
                <w:color w:val="auto"/>
              </w:rPr>
            </w:pPr>
          </w:p>
          <w:p w14:paraId="4AF7676C" w14:textId="0C6F0548" w:rsidR="006D46D7" w:rsidRPr="00DE0839" w:rsidRDefault="006D46D7" w:rsidP="0009009D">
            <w:pPr>
              <w:pStyle w:val="11"/>
              <w:ind w:firstLine="0"/>
              <w:jc w:val="center"/>
              <w:rPr>
                <w:color w:val="auto"/>
              </w:rPr>
            </w:pPr>
            <w:r w:rsidRPr="00DE0839">
              <w:rPr>
                <w:color w:val="auto"/>
              </w:rPr>
              <w:t xml:space="preserve">Штамп </w:t>
            </w:r>
            <w:ins w:id="234" w:author="Шмакова С." w:date="2024-12-28T13:51:00Z">
              <w:r w:rsidR="000F3ECF">
                <w:rPr>
                  <w:color w:val="auto"/>
                </w:rPr>
                <w:t>Партнер</w:t>
              </w:r>
            </w:ins>
            <w:r w:rsidRPr="00DE0839">
              <w:rPr>
                <w:color w:val="auto"/>
              </w:rPr>
              <w:t>а</w:t>
            </w:r>
          </w:p>
        </w:tc>
      </w:tr>
    </w:tbl>
    <w:p w14:paraId="1E87E23C" w14:textId="77777777" w:rsidR="006D46D7" w:rsidRPr="00DE0839" w:rsidRDefault="006D46D7" w:rsidP="006D46D7">
      <w:pPr>
        <w:pStyle w:val="11"/>
        <w:ind w:firstLine="0"/>
        <w:jc w:val="center"/>
        <w:rPr>
          <w:b/>
          <w:bCs/>
          <w:color w:val="auto"/>
        </w:rPr>
      </w:pPr>
    </w:p>
    <w:tbl>
      <w:tblPr>
        <w:tblStyle w:val="af"/>
        <w:tblpPr w:leftFromText="180" w:rightFromText="180" w:vertAnchor="text" w:horzAnchor="margin" w:tblpXSpec="center" w:tblpY="146"/>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73"/>
        <w:gridCol w:w="4820"/>
      </w:tblGrid>
      <w:tr w:rsidR="006D46D7" w:rsidRPr="00DE0839" w14:paraId="0EBDD720" w14:textId="77777777" w:rsidTr="0009009D">
        <w:trPr>
          <w:trHeight w:val="394"/>
        </w:trPr>
        <w:tc>
          <w:tcPr>
            <w:tcW w:w="4673" w:type="dxa"/>
          </w:tcPr>
          <w:p w14:paraId="5DFED769" w14:textId="522FBA94" w:rsidR="006D46D7" w:rsidRPr="00DE0839" w:rsidRDefault="006D46D7" w:rsidP="0009009D">
            <w:pPr>
              <w:pStyle w:val="11"/>
              <w:ind w:firstLine="0"/>
              <w:jc w:val="center"/>
              <w:rPr>
                <w:b/>
                <w:bCs/>
                <w:color w:val="auto"/>
              </w:rPr>
            </w:pPr>
            <w:r w:rsidRPr="00DE0839">
              <w:rPr>
                <w:b/>
                <w:bCs/>
                <w:color w:val="auto"/>
              </w:rPr>
              <w:lastRenderedPageBreak/>
              <w:t>ТО-11 (110 000 км/</w:t>
            </w:r>
            <w:r w:rsidR="00944C49" w:rsidRPr="00DE0839">
              <w:rPr>
                <w:b/>
                <w:bCs/>
                <w:color w:val="auto"/>
              </w:rPr>
              <w:t>66</w:t>
            </w:r>
            <w:r w:rsidRPr="00DE0839">
              <w:rPr>
                <w:b/>
                <w:bCs/>
                <w:color w:val="auto"/>
              </w:rPr>
              <w:t xml:space="preserve"> месяц</w:t>
            </w:r>
            <w:r w:rsidR="00944C49" w:rsidRPr="00DE0839">
              <w:rPr>
                <w:b/>
                <w:bCs/>
                <w:color w:val="auto"/>
              </w:rPr>
              <w:t>ев</w:t>
            </w:r>
            <w:r w:rsidRPr="00DE0839">
              <w:rPr>
                <w:b/>
                <w:bCs/>
                <w:color w:val="auto"/>
              </w:rPr>
              <w:t>)</w:t>
            </w:r>
          </w:p>
        </w:tc>
        <w:tc>
          <w:tcPr>
            <w:tcW w:w="4820" w:type="dxa"/>
          </w:tcPr>
          <w:p w14:paraId="149AB927" w14:textId="77777777" w:rsidR="006D46D7" w:rsidRPr="00DE0839" w:rsidRDefault="006D46D7" w:rsidP="0009009D">
            <w:pPr>
              <w:pStyle w:val="11"/>
              <w:ind w:firstLine="0"/>
              <w:jc w:val="center"/>
              <w:rPr>
                <w:b/>
                <w:bCs/>
                <w:color w:val="auto"/>
              </w:rPr>
            </w:pPr>
            <w:r w:rsidRPr="00DE0839">
              <w:rPr>
                <w:b/>
                <w:bCs/>
                <w:color w:val="auto"/>
              </w:rPr>
              <w:t>Состояние поверхности кузова</w:t>
            </w:r>
          </w:p>
        </w:tc>
      </w:tr>
      <w:tr w:rsidR="006D46D7" w:rsidRPr="00DE0839" w14:paraId="7EFA6BB3" w14:textId="77777777" w:rsidTr="0009009D">
        <w:trPr>
          <w:trHeight w:val="2243"/>
        </w:trPr>
        <w:tc>
          <w:tcPr>
            <w:tcW w:w="4673" w:type="dxa"/>
          </w:tcPr>
          <w:p w14:paraId="23F2A4D1" w14:textId="77777777" w:rsidR="006D46D7" w:rsidRPr="00DE0839" w:rsidRDefault="006D46D7" w:rsidP="0009009D">
            <w:pPr>
              <w:pStyle w:val="11"/>
              <w:ind w:firstLine="0"/>
              <w:rPr>
                <w:color w:val="auto"/>
              </w:rPr>
            </w:pPr>
            <w:r w:rsidRPr="00DE0839">
              <w:rPr>
                <w:color w:val="auto"/>
              </w:rPr>
              <w:t>Пробег (км) __________________________________</w:t>
            </w:r>
          </w:p>
          <w:p w14:paraId="2EA9B6A0" w14:textId="77777777" w:rsidR="006D46D7" w:rsidRPr="00DE0839" w:rsidRDefault="006D46D7" w:rsidP="0009009D">
            <w:pPr>
              <w:pStyle w:val="11"/>
              <w:ind w:firstLine="0"/>
              <w:rPr>
                <w:color w:val="auto"/>
              </w:rPr>
            </w:pPr>
            <w:r w:rsidRPr="00DE0839">
              <w:rPr>
                <w:color w:val="auto"/>
              </w:rPr>
              <w:t>Дата ________________________________________</w:t>
            </w:r>
          </w:p>
          <w:p w14:paraId="3FCFE3A7" w14:textId="77777777" w:rsidR="006D46D7" w:rsidRPr="00DE0839" w:rsidRDefault="006D46D7" w:rsidP="0009009D">
            <w:pPr>
              <w:pStyle w:val="11"/>
              <w:ind w:firstLine="0"/>
              <w:rPr>
                <w:color w:val="auto"/>
              </w:rPr>
            </w:pPr>
            <w:r w:rsidRPr="00DE0839">
              <w:rPr>
                <w:color w:val="auto"/>
              </w:rPr>
              <w:t>№ заказ-наряда ______________________________</w:t>
            </w:r>
          </w:p>
          <w:p w14:paraId="255D5B1B" w14:textId="5C80481F" w:rsidR="006D46D7" w:rsidRPr="00DE0839" w:rsidRDefault="000F3ECF" w:rsidP="0009009D">
            <w:pPr>
              <w:pStyle w:val="11"/>
              <w:ind w:firstLine="0"/>
              <w:rPr>
                <w:color w:val="auto"/>
              </w:rPr>
            </w:pPr>
            <w:ins w:id="235" w:author="Шмакова С." w:date="2024-12-28T13:51:00Z">
              <w:r>
                <w:rPr>
                  <w:color w:val="auto"/>
                </w:rPr>
                <w:t>Партнер</w:t>
              </w:r>
            </w:ins>
            <w:r w:rsidR="006D46D7" w:rsidRPr="00DE0839">
              <w:rPr>
                <w:color w:val="auto"/>
              </w:rPr>
              <w:t xml:space="preserve"> _______________________________________</w:t>
            </w:r>
          </w:p>
          <w:p w14:paraId="097CE1B2" w14:textId="77777777" w:rsidR="006D46D7" w:rsidRPr="00DE0839" w:rsidRDefault="006D46D7" w:rsidP="0009009D">
            <w:pPr>
              <w:pStyle w:val="11"/>
              <w:ind w:firstLine="0"/>
              <w:rPr>
                <w:color w:val="auto"/>
              </w:rPr>
            </w:pPr>
            <w:r w:rsidRPr="00DE0839">
              <w:rPr>
                <w:color w:val="auto"/>
              </w:rPr>
              <w:t xml:space="preserve">Рекомендации ________________________________ _____________________________________________ </w:t>
            </w:r>
            <w:r w:rsidRPr="00DE0839">
              <w:rPr>
                <w:color w:val="auto"/>
              </w:rPr>
              <w:br/>
              <w:t>_____________________________________________</w:t>
            </w:r>
          </w:p>
          <w:p w14:paraId="16EB16B3" w14:textId="77777777" w:rsidR="006D46D7" w:rsidRPr="00DE0839" w:rsidRDefault="006D46D7" w:rsidP="0009009D">
            <w:pPr>
              <w:pStyle w:val="11"/>
              <w:ind w:firstLine="0"/>
              <w:rPr>
                <w:color w:val="auto"/>
              </w:rPr>
            </w:pPr>
            <w:r w:rsidRPr="00DE0839">
              <w:rPr>
                <w:color w:val="auto"/>
              </w:rPr>
              <w:t>Подпись ответственного лица</w:t>
            </w:r>
          </w:p>
          <w:p w14:paraId="53D28ADF" w14:textId="77777777" w:rsidR="006D46D7" w:rsidRPr="00DE0839" w:rsidRDefault="006D46D7" w:rsidP="0009009D">
            <w:pPr>
              <w:pStyle w:val="11"/>
              <w:ind w:firstLine="0"/>
              <w:rPr>
                <w:color w:val="auto"/>
              </w:rPr>
            </w:pPr>
            <w:r w:rsidRPr="00DE0839">
              <w:rPr>
                <w:color w:val="auto"/>
              </w:rPr>
              <w:t>____________________________________________</w:t>
            </w:r>
          </w:p>
        </w:tc>
        <w:tc>
          <w:tcPr>
            <w:tcW w:w="4820" w:type="dxa"/>
          </w:tcPr>
          <w:p w14:paraId="4F266F8B" w14:textId="77777777" w:rsidR="006D46D7" w:rsidRPr="00DE0839" w:rsidRDefault="006D46D7" w:rsidP="0009009D">
            <w:pPr>
              <w:pStyle w:val="11"/>
              <w:ind w:firstLine="0"/>
              <w:rPr>
                <w:color w:val="auto"/>
              </w:rPr>
            </w:pPr>
            <w:r w:rsidRPr="00DE0839">
              <w:rPr>
                <w:color w:val="auto"/>
              </w:rPr>
              <w:t xml:space="preserve">Повреждения кузова/ЛКП        </w:t>
            </w:r>
          </w:p>
          <w:p w14:paraId="1091FBDE" w14:textId="77777777" w:rsidR="006D46D7" w:rsidRPr="00DE0839" w:rsidRDefault="006D46D7" w:rsidP="0009009D">
            <w:pPr>
              <w:pStyle w:val="11"/>
              <w:ind w:firstLine="0"/>
              <w:rPr>
                <w:color w:val="auto"/>
              </w:rPr>
            </w:pPr>
            <w:r w:rsidRPr="00DE0839">
              <w:rPr>
                <w:color w:val="auto"/>
              </w:rPr>
              <w:t>Описание повреждений ___________________________</w:t>
            </w:r>
          </w:p>
          <w:p w14:paraId="4B783B5B" w14:textId="77777777" w:rsidR="006D46D7" w:rsidRPr="00DE0839" w:rsidRDefault="006D46D7" w:rsidP="0009009D">
            <w:pPr>
              <w:pStyle w:val="11"/>
              <w:ind w:firstLine="0"/>
              <w:rPr>
                <w:color w:val="auto"/>
              </w:rPr>
            </w:pPr>
            <w:r w:rsidRPr="00DE0839">
              <w:rPr>
                <w:color w:val="auto"/>
              </w:rPr>
              <w:t>________________________________________________</w:t>
            </w:r>
          </w:p>
          <w:p w14:paraId="5E89E561" w14:textId="77777777" w:rsidR="006D46D7" w:rsidRPr="00DE0839" w:rsidRDefault="006D46D7" w:rsidP="0009009D">
            <w:pPr>
              <w:pStyle w:val="11"/>
              <w:ind w:firstLine="0"/>
              <w:rPr>
                <w:color w:val="auto"/>
              </w:rPr>
            </w:pPr>
            <w:r w:rsidRPr="00DE0839">
              <w:rPr>
                <w:color w:val="auto"/>
              </w:rPr>
              <w:t>________________________________________________</w:t>
            </w:r>
          </w:p>
          <w:p w14:paraId="6B31937A" w14:textId="77777777" w:rsidR="006D46D7" w:rsidRPr="00DE0839" w:rsidRDefault="006D46D7" w:rsidP="0009009D">
            <w:pPr>
              <w:pStyle w:val="11"/>
              <w:ind w:firstLine="0"/>
              <w:rPr>
                <w:color w:val="auto"/>
              </w:rPr>
            </w:pPr>
            <w:r w:rsidRPr="00DE0839">
              <w:rPr>
                <w:color w:val="auto"/>
              </w:rPr>
              <w:t>Устранить до ____________________________________</w:t>
            </w:r>
          </w:p>
          <w:p w14:paraId="67F395F8" w14:textId="77777777" w:rsidR="006D46D7" w:rsidRPr="00DE0839" w:rsidRDefault="006D46D7" w:rsidP="0009009D">
            <w:pPr>
              <w:pStyle w:val="11"/>
              <w:ind w:firstLine="0"/>
              <w:rPr>
                <w:color w:val="auto"/>
              </w:rPr>
            </w:pPr>
          </w:p>
          <w:p w14:paraId="06CD459B" w14:textId="77777777" w:rsidR="006D46D7" w:rsidRPr="00DE0839" w:rsidRDefault="006D46D7" w:rsidP="0009009D">
            <w:pPr>
              <w:pStyle w:val="11"/>
              <w:ind w:firstLine="0"/>
              <w:rPr>
                <w:color w:val="auto"/>
              </w:rPr>
            </w:pPr>
          </w:p>
          <w:p w14:paraId="2A6857DB" w14:textId="77777777" w:rsidR="006D46D7" w:rsidRPr="00DE0839" w:rsidRDefault="006D46D7" w:rsidP="0009009D">
            <w:pPr>
              <w:pStyle w:val="11"/>
              <w:ind w:firstLine="0"/>
              <w:rPr>
                <w:b/>
                <w:bCs/>
                <w:color w:val="auto"/>
              </w:rPr>
            </w:pPr>
          </w:p>
          <w:p w14:paraId="7FFF44AC" w14:textId="3AFE0EBA" w:rsidR="006D46D7" w:rsidRPr="00DE0839" w:rsidRDefault="006D46D7" w:rsidP="0009009D">
            <w:pPr>
              <w:pStyle w:val="11"/>
              <w:ind w:firstLine="0"/>
              <w:jc w:val="center"/>
              <w:rPr>
                <w:color w:val="auto"/>
              </w:rPr>
            </w:pPr>
            <w:r w:rsidRPr="00DE0839">
              <w:rPr>
                <w:color w:val="auto"/>
              </w:rPr>
              <w:t xml:space="preserve">Штамп </w:t>
            </w:r>
            <w:ins w:id="236" w:author="Шмакова С." w:date="2024-12-28T13:51:00Z">
              <w:r w:rsidR="000F3ECF">
                <w:rPr>
                  <w:color w:val="auto"/>
                </w:rPr>
                <w:t>Партнер</w:t>
              </w:r>
            </w:ins>
            <w:r w:rsidRPr="00DE0839">
              <w:rPr>
                <w:color w:val="auto"/>
              </w:rPr>
              <w:t>а</w:t>
            </w:r>
          </w:p>
        </w:tc>
      </w:tr>
    </w:tbl>
    <w:p w14:paraId="68029D8C" w14:textId="77777777" w:rsidR="006D46D7" w:rsidRPr="00DE0839" w:rsidRDefault="006D46D7" w:rsidP="006D46D7">
      <w:pPr>
        <w:pStyle w:val="11"/>
        <w:ind w:firstLine="0"/>
        <w:jc w:val="center"/>
        <w:rPr>
          <w:b/>
          <w:bCs/>
          <w:color w:val="auto"/>
        </w:rPr>
      </w:pPr>
    </w:p>
    <w:p w14:paraId="21586243" w14:textId="77777777" w:rsidR="006D46D7" w:rsidRPr="00DE0839" w:rsidRDefault="006D46D7">
      <w:pPr>
        <w:rPr>
          <w:color w:val="auto"/>
        </w:rPr>
        <w:sectPr w:rsidR="006D46D7" w:rsidRPr="00DE0839" w:rsidSect="005F51BB">
          <w:pgSz w:w="11900" w:h="8400" w:orient="landscape"/>
          <w:pgMar w:top="1022" w:right="843" w:bottom="993" w:left="1276" w:header="0" w:footer="3" w:gutter="0"/>
          <w:cols w:space="720"/>
          <w:noEndnote/>
          <w:docGrid w:linePitch="360"/>
        </w:sectPr>
      </w:pPr>
    </w:p>
    <w:p w14:paraId="0B2FE6B9" w14:textId="77777777" w:rsidR="006D46D7" w:rsidRPr="00DE0839" w:rsidRDefault="006D46D7" w:rsidP="006D46D7">
      <w:pPr>
        <w:pStyle w:val="20"/>
        <w:keepNext/>
        <w:keepLines/>
        <w:spacing w:after="220"/>
        <w:rPr>
          <w:color w:val="auto"/>
        </w:rPr>
      </w:pPr>
      <w:bookmarkStart w:id="237" w:name="bookmark27"/>
      <w:bookmarkStart w:id="238" w:name="bookmark28"/>
      <w:bookmarkStart w:id="239" w:name="bookmark29"/>
      <w:r w:rsidRPr="00DE0839">
        <w:rPr>
          <w:color w:val="auto"/>
        </w:rPr>
        <w:lastRenderedPageBreak/>
        <w:t>ОТМЕТКИ О МЕЖСЕРВИСНЫХ ЗАМЕНАХ МОТОРНОГО МАСЛА</w:t>
      </w:r>
    </w:p>
    <w:tbl>
      <w:tblPr>
        <w:tblStyle w:val="af"/>
        <w:tblW w:w="10768" w:type="dxa"/>
        <w:tblLayout w:type="fixed"/>
        <w:tblLook w:val="04A0" w:firstRow="1" w:lastRow="0" w:firstColumn="1" w:lastColumn="0" w:noHBand="0" w:noVBand="1"/>
      </w:tblPr>
      <w:tblGrid>
        <w:gridCol w:w="988"/>
        <w:gridCol w:w="1559"/>
        <w:gridCol w:w="4394"/>
        <w:gridCol w:w="3827"/>
      </w:tblGrid>
      <w:tr w:rsidR="006D46D7" w:rsidRPr="00DE0839" w14:paraId="4D51D6B8" w14:textId="77777777" w:rsidTr="0009009D">
        <w:trPr>
          <w:trHeight w:val="730"/>
        </w:trPr>
        <w:tc>
          <w:tcPr>
            <w:tcW w:w="988" w:type="dxa"/>
          </w:tcPr>
          <w:p w14:paraId="47B3009A" w14:textId="77777777" w:rsidR="006D46D7" w:rsidRPr="00DE0839" w:rsidRDefault="006D46D7" w:rsidP="0009009D">
            <w:pPr>
              <w:pStyle w:val="20"/>
              <w:keepNext/>
              <w:keepLines/>
              <w:spacing w:after="220"/>
              <w:rPr>
                <w:color w:val="auto"/>
                <w:sz w:val="18"/>
                <w:szCs w:val="18"/>
              </w:rPr>
            </w:pPr>
            <w:r w:rsidRPr="00DE0839">
              <w:rPr>
                <w:color w:val="auto"/>
                <w:sz w:val="18"/>
                <w:szCs w:val="18"/>
              </w:rPr>
              <w:t>Дата</w:t>
            </w:r>
          </w:p>
        </w:tc>
        <w:tc>
          <w:tcPr>
            <w:tcW w:w="1559" w:type="dxa"/>
          </w:tcPr>
          <w:p w14:paraId="392AF308" w14:textId="77777777" w:rsidR="006D46D7" w:rsidRPr="00DE0839" w:rsidRDefault="006D46D7" w:rsidP="0009009D">
            <w:pPr>
              <w:pStyle w:val="20"/>
              <w:keepNext/>
              <w:keepLines/>
              <w:spacing w:after="220"/>
              <w:rPr>
                <w:color w:val="auto"/>
                <w:sz w:val="18"/>
                <w:szCs w:val="18"/>
              </w:rPr>
            </w:pPr>
            <w:r w:rsidRPr="00DE0839">
              <w:rPr>
                <w:color w:val="auto"/>
                <w:sz w:val="18"/>
                <w:szCs w:val="18"/>
              </w:rPr>
              <w:t>Пробег (км)</w:t>
            </w:r>
          </w:p>
        </w:tc>
        <w:tc>
          <w:tcPr>
            <w:tcW w:w="4394" w:type="dxa"/>
          </w:tcPr>
          <w:p w14:paraId="3FBA40A4" w14:textId="77777777" w:rsidR="006D46D7" w:rsidRPr="00DE0839" w:rsidRDefault="006D46D7" w:rsidP="0009009D">
            <w:pPr>
              <w:pStyle w:val="20"/>
              <w:keepNext/>
              <w:keepLines/>
              <w:spacing w:after="220"/>
              <w:rPr>
                <w:color w:val="auto"/>
                <w:sz w:val="18"/>
                <w:szCs w:val="18"/>
              </w:rPr>
            </w:pPr>
            <w:r w:rsidRPr="00DE0839">
              <w:rPr>
                <w:color w:val="auto"/>
                <w:sz w:val="18"/>
                <w:szCs w:val="18"/>
              </w:rPr>
              <w:t>Наименование и спецификация моторного масла</w:t>
            </w:r>
          </w:p>
        </w:tc>
        <w:tc>
          <w:tcPr>
            <w:tcW w:w="3827" w:type="dxa"/>
          </w:tcPr>
          <w:p w14:paraId="674E9909" w14:textId="77777777" w:rsidR="006D46D7" w:rsidRPr="00DE0839" w:rsidRDefault="006D46D7" w:rsidP="0009009D">
            <w:pPr>
              <w:pStyle w:val="20"/>
              <w:keepNext/>
              <w:keepLines/>
              <w:spacing w:after="220"/>
              <w:rPr>
                <w:color w:val="auto"/>
                <w:sz w:val="18"/>
                <w:szCs w:val="18"/>
              </w:rPr>
            </w:pPr>
            <w:r w:rsidRPr="00DE0839">
              <w:rPr>
                <w:color w:val="auto"/>
                <w:sz w:val="18"/>
                <w:szCs w:val="18"/>
              </w:rPr>
              <w:t>Наименование организации, проводившей работы (подпись ответственного лица), печать</w:t>
            </w:r>
          </w:p>
        </w:tc>
      </w:tr>
      <w:tr w:rsidR="006D46D7" w:rsidRPr="00DE0839" w14:paraId="45F3BDD5" w14:textId="77777777" w:rsidTr="0009009D">
        <w:trPr>
          <w:trHeight w:val="543"/>
        </w:trPr>
        <w:tc>
          <w:tcPr>
            <w:tcW w:w="988" w:type="dxa"/>
          </w:tcPr>
          <w:p w14:paraId="57A732A0" w14:textId="77777777" w:rsidR="006D46D7" w:rsidRPr="00DE0839" w:rsidRDefault="006D46D7" w:rsidP="0009009D">
            <w:pPr>
              <w:pStyle w:val="20"/>
              <w:keepNext/>
              <w:keepLines/>
              <w:spacing w:after="220"/>
              <w:rPr>
                <w:color w:val="auto"/>
                <w:sz w:val="20"/>
                <w:szCs w:val="20"/>
              </w:rPr>
            </w:pPr>
          </w:p>
        </w:tc>
        <w:tc>
          <w:tcPr>
            <w:tcW w:w="1559" w:type="dxa"/>
          </w:tcPr>
          <w:p w14:paraId="444DFF8A" w14:textId="77777777" w:rsidR="006D46D7" w:rsidRPr="00DE0839" w:rsidRDefault="006D46D7" w:rsidP="0009009D">
            <w:pPr>
              <w:pStyle w:val="20"/>
              <w:keepNext/>
              <w:keepLines/>
              <w:spacing w:after="220"/>
              <w:rPr>
                <w:color w:val="auto"/>
                <w:sz w:val="20"/>
                <w:szCs w:val="20"/>
              </w:rPr>
            </w:pPr>
          </w:p>
        </w:tc>
        <w:tc>
          <w:tcPr>
            <w:tcW w:w="4394" w:type="dxa"/>
          </w:tcPr>
          <w:p w14:paraId="7F511BAF" w14:textId="77777777" w:rsidR="006D46D7" w:rsidRPr="00DE0839" w:rsidRDefault="006D46D7" w:rsidP="0009009D">
            <w:pPr>
              <w:pStyle w:val="20"/>
              <w:keepNext/>
              <w:keepLines/>
              <w:spacing w:after="220"/>
              <w:rPr>
                <w:color w:val="auto"/>
                <w:sz w:val="20"/>
                <w:szCs w:val="20"/>
              </w:rPr>
            </w:pPr>
          </w:p>
        </w:tc>
        <w:tc>
          <w:tcPr>
            <w:tcW w:w="3827" w:type="dxa"/>
          </w:tcPr>
          <w:p w14:paraId="659FFE82" w14:textId="77777777" w:rsidR="006D46D7" w:rsidRPr="00DE0839" w:rsidRDefault="006D46D7" w:rsidP="0009009D">
            <w:pPr>
              <w:pStyle w:val="20"/>
              <w:keepNext/>
              <w:keepLines/>
              <w:spacing w:after="220"/>
              <w:rPr>
                <w:color w:val="auto"/>
                <w:sz w:val="20"/>
                <w:szCs w:val="20"/>
              </w:rPr>
            </w:pPr>
          </w:p>
        </w:tc>
      </w:tr>
      <w:tr w:rsidR="006D46D7" w:rsidRPr="00DE0839" w14:paraId="75AA5B55" w14:textId="77777777" w:rsidTr="0009009D">
        <w:trPr>
          <w:trHeight w:val="565"/>
        </w:trPr>
        <w:tc>
          <w:tcPr>
            <w:tcW w:w="988" w:type="dxa"/>
          </w:tcPr>
          <w:p w14:paraId="32C670D7" w14:textId="77777777" w:rsidR="006D46D7" w:rsidRPr="00DE0839" w:rsidRDefault="006D46D7" w:rsidP="0009009D">
            <w:pPr>
              <w:pStyle w:val="20"/>
              <w:keepNext/>
              <w:keepLines/>
              <w:spacing w:after="220"/>
              <w:rPr>
                <w:color w:val="auto"/>
                <w:sz w:val="20"/>
                <w:szCs w:val="20"/>
              </w:rPr>
            </w:pPr>
          </w:p>
        </w:tc>
        <w:tc>
          <w:tcPr>
            <w:tcW w:w="1559" w:type="dxa"/>
          </w:tcPr>
          <w:p w14:paraId="01E3C77E" w14:textId="77777777" w:rsidR="006D46D7" w:rsidRPr="00DE0839" w:rsidRDefault="006D46D7" w:rsidP="0009009D">
            <w:pPr>
              <w:pStyle w:val="20"/>
              <w:keepNext/>
              <w:keepLines/>
              <w:spacing w:after="220"/>
              <w:rPr>
                <w:color w:val="auto"/>
                <w:sz w:val="20"/>
                <w:szCs w:val="20"/>
              </w:rPr>
            </w:pPr>
          </w:p>
        </w:tc>
        <w:tc>
          <w:tcPr>
            <w:tcW w:w="4394" w:type="dxa"/>
          </w:tcPr>
          <w:p w14:paraId="1A68E905" w14:textId="77777777" w:rsidR="006D46D7" w:rsidRPr="00DE0839" w:rsidRDefault="006D46D7" w:rsidP="0009009D">
            <w:pPr>
              <w:pStyle w:val="20"/>
              <w:keepNext/>
              <w:keepLines/>
              <w:spacing w:after="220"/>
              <w:rPr>
                <w:color w:val="auto"/>
                <w:sz w:val="20"/>
                <w:szCs w:val="20"/>
              </w:rPr>
            </w:pPr>
          </w:p>
        </w:tc>
        <w:tc>
          <w:tcPr>
            <w:tcW w:w="3827" w:type="dxa"/>
          </w:tcPr>
          <w:p w14:paraId="45C019CB" w14:textId="77777777" w:rsidR="006D46D7" w:rsidRPr="00DE0839" w:rsidRDefault="006D46D7" w:rsidP="0009009D">
            <w:pPr>
              <w:pStyle w:val="20"/>
              <w:keepNext/>
              <w:keepLines/>
              <w:spacing w:after="220"/>
              <w:rPr>
                <w:color w:val="auto"/>
                <w:sz w:val="20"/>
                <w:szCs w:val="20"/>
              </w:rPr>
            </w:pPr>
          </w:p>
        </w:tc>
      </w:tr>
      <w:tr w:rsidR="006D46D7" w:rsidRPr="00DE0839" w14:paraId="628A96EF" w14:textId="77777777" w:rsidTr="0009009D">
        <w:trPr>
          <w:trHeight w:val="559"/>
        </w:trPr>
        <w:tc>
          <w:tcPr>
            <w:tcW w:w="988" w:type="dxa"/>
          </w:tcPr>
          <w:p w14:paraId="237EBCDF" w14:textId="77777777" w:rsidR="006D46D7" w:rsidRPr="00DE0839" w:rsidRDefault="006D46D7" w:rsidP="0009009D">
            <w:pPr>
              <w:pStyle w:val="20"/>
              <w:keepNext/>
              <w:keepLines/>
              <w:spacing w:after="220"/>
              <w:rPr>
                <w:color w:val="auto"/>
                <w:sz w:val="20"/>
                <w:szCs w:val="20"/>
              </w:rPr>
            </w:pPr>
          </w:p>
        </w:tc>
        <w:tc>
          <w:tcPr>
            <w:tcW w:w="1559" w:type="dxa"/>
          </w:tcPr>
          <w:p w14:paraId="50208D8E" w14:textId="77777777" w:rsidR="006D46D7" w:rsidRPr="00DE0839" w:rsidRDefault="006D46D7" w:rsidP="0009009D">
            <w:pPr>
              <w:pStyle w:val="20"/>
              <w:keepNext/>
              <w:keepLines/>
              <w:spacing w:after="220"/>
              <w:rPr>
                <w:color w:val="auto"/>
                <w:sz w:val="20"/>
                <w:szCs w:val="20"/>
              </w:rPr>
            </w:pPr>
          </w:p>
        </w:tc>
        <w:tc>
          <w:tcPr>
            <w:tcW w:w="4394" w:type="dxa"/>
          </w:tcPr>
          <w:p w14:paraId="0BE35290" w14:textId="77777777" w:rsidR="006D46D7" w:rsidRPr="00DE0839" w:rsidRDefault="006D46D7" w:rsidP="0009009D">
            <w:pPr>
              <w:pStyle w:val="20"/>
              <w:keepNext/>
              <w:keepLines/>
              <w:spacing w:after="220"/>
              <w:rPr>
                <w:color w:val="auto"/>
                <w:sz w:val="20"/>
                <w:szCs w:val="20"/>
              </w:rPr>
            </w:pPr>
          </w:p>
        </w:tc>
        <w:tc>
          <w:tcPr>
            <w:tcW w:w="3827" w:type="dxa"/>
          </w:tcPr>
          <w:p w14:paraId="2AE306DA" w14:textId="77777777" w:rsidR="006D46D7" w:rsidRPr="00DE0839" w:rsidRDefault="006D46D7" w:rsidP="0009009D">
            <w:pPr>
              <w:pStyle w:val="20"/>
              <w:keepNext/>
              <w:keepLines/>
              <w:spacing w:after="220"/>
              <w:rPr>
                <w:color w:val="auto"/>
                <w:sz w:val="20"/>
                <w:szCs w:val="20"/>
              </w:rPr>
            </w:pPr>
          </w:p>
        </w:tc>
      </w:tr>
      <w:tr w:rsidR="006D46D7" w:rsidRPr="00DE0839" w14:paraId="3B1D2234" w14:textId="77777777" w:rsidTr="0009009D">
        <w:trPr>
          <w:trHeight w:val="539"/>
        </w:trPr>
        <w:tc>
          <w:tcPr>
            <w:tcW w:w="988" w:type="dxa"/>
          </w:tcPr>
          <w:p w14:paraId="79CD426F" w14:textId="77777777" w:rsidR="006D46D7" w:rsidRPr="00DE0839" w:rsidRDefault="006D46D7" w:rsidP="0009009D">
            <w:pPr>
              <w:pStyle w:val="20"/>
              <w:keepNext/>
              <w:keepLines/>
              <w:spacing w:after="220"/>
              <w:rPr>
                <w:color w:val="auto"/>
                <w:sz w:val="20"/>
                <w:szCs w:val="20"/>
              </w:rPr>
            </w:pPr>
          </w:p>
        </w:tc>
        <w:tc>
          <w:tcPr>
            <w:tcW w:w="1559" w:type="dxa"/>
          </w:tcPr>
          <w:p w14:paraId="527AA6F1" w14:textId="77777777" w:rsidR="006D46D7" w:rsidRPr="00DE0839" w:rsidRDefault="006D46D7" w:rsidP="0009009D">
            <w:pPr>
              <w:pStyle w:val="20"/>
              <w:keepNext/>
              <w:keepLines/>
              <w:spacing w:after="220"/>
              <w:rPr>
                <w:color w:val="auto"/>
                <w:sz w:val="20"/>
                <w:szCs w:val="20"/>
              </w:rPr>
            </w:pPr>
          </w:p>
        </w:tc>
        <w:tc>
          <w:tcPr>
            <w:tcW w:w="4394" w:type="dxa"/>
          </w:tcPr>
          <w:p w14:paraId="466346E3" w14:textId="77777777" w:rsidR="006D46D7" w:rsidRPr="00DE0839" w:rsidRDefault="006D46D7" w:rsidP="0009009D">
            <w:pPr>
              <w:pStyle w:val="20"/>
              <w:keepNext/>
              <w:keepLines/>
              <w:spacing w:after="220"/>
              <w:rPr>
                <w:color w:val="auto"/>
                <w:sz w:val="20"/>
                <w:szCs w:val="20"/>
              </w:rPr>
            </w:pPr>
          </w:p>
        </w:tc>
        <w:tc>
          <w:tcPr>
            <w:tcW w:w="3827" w:type="dxa"/>
          </w:tcPr>
          <w:p w14:paraId="69A35C69" w14:textId="77777777" w:rsidR="006D46D7" w:rsidRPr="00DE0839" w:rsidRDefault="006D46D7" w:rsidP="0009009D">
            <w:pPr>
              <w:pStyle w:val="20"/>
              <w:keepNext/>
              <w:keepLines/>
              <w:spacing w:after="220"/>
              <w:rPr>
                <w:color w:val="auto"/>
                <w:sz w:val="20"/>
                <w:szCs w:val="20"/>
              </w:rPr>
            </w:pPr>
          </w:p>
        </w:tc>
      </w:tr>
      <w:tr w:rsidR="006D46D7" w:rsidRPr="00DE0839" w14:paraId="55B83D12" w14:textId="77777777" w:rsidTr="0009009D">
        <w:trPr>
          <w:trHeight w:val="575"/>
        </w:trPr>
        <w:tc>
          <w:tcPr>
            <w:tcW w:w="988" w:type="dxa"/>
          </w:tcPr>
          <w:p w14:paraId="67B5FA9B" w14:textId="77777777" w:rsidR="006D46D7" w:rsidRPr="00DE0839" w:rsidRDefault="006D46D7" w:rsidP="0009009D">
            <w:pPr>
              <w:pStyle w:val="20"/>
              <w:keepNext/>
              <w:keepLines/>
              <w:spacing w:after="220"/>
              <w:rPr>
                <w:color w:val="auto"/>
                <w:sz w:val="20"/>
                <w:szCs w:val="20"/>
              </w:rPr>
            </w:pPr>
          </w:p>
        </w:tc>
        <w:tc>
          <w:tcPr>
            <w:tcW w:w="1559" w:type="dxa"/>
          </w:tcPr>
          <w:p w14:paraId="4B5C04B8" w14:textId="77777777" w:rsidR="006D46D7" w:rsidRPr="00DE0839" w:rsidRDefault="006D46D7" w:rsidP="0009009D">
            <w:pPr>
              <w:pStyle w:val="20"/>
              <w:keepNext/>
              <w:keepLines/>
              <w:spacing w:after="220"/>
              <w:rPr>
                <w:color w:val="auto"/>
                <w:sz w:val="20"/>
                <w:szCs w:val="20"/>
              </w:rPr>
            </w:pPr>
          </w:p>
        </w:tc>
        <w:tc>
          <w:tcPr>
            <w:tcW w:w="4394" w:type="dxa"/>
          </w:tcPr>
          <w:p w14:paraId="242DDCB7" w14:textId="77777777" w:rsidR="006D46D7" w:rsidRPr="00DE0839" w:rsidRDefault="006D46D7" w:rsidP="0009009D">
            <w:pPr>
              <w:pStyle w:val="20"/>
              <w:keepNext/>
              <w:keepLines/>
              <w:spacing w:after="220"/>
              <w:rPr>
                <w:color w:val="auto"/>
                <w:sz w:val="20"/>
                <w:szCs w:val="20"/>
              </w:rPr>
            </w:pPr>
          </w:p>
        </w:tc>
        <w:tc>
          <w:tcPr>
            <w:tcW w:w="3827" w:type="dxa"/>
          </w:tcPr>
          <w:p w14:paraId="0E79121B" w14:textId="77777777" w:rsidR="006D46D7" w:rsidRPr="00DE0839" w:rsidRDefault="006D46D7" w:rsidP="0009009D">
            <w:pPr>
              <w:pStyle w:val="20"/>
              <w:keepNext/>
              <w:keepLines/>
              <w:spacing w:after="220"/>
              <w:rPr>
                <w:color w:val="auto"/>
                <w:sz w:val="20"/>
                <w:szCs w:val="20"/>
              </w:rPr>
            </w:pPr>
          </w:p>
        </w:tc>
      </w:tr>
      <w:tr w:rsidR="006D46D7" w:rsidRPr="00DE0839" w14:paraId="4E4ACFD6" w14:textId="77777777" w:rsidTr="0009009D">
        <w:trPr>
          <w:trHeight w:val="555"/>
        </w:trPr>
        <w:tc>
          <w:tcPr>
            <w:tcW w:w="988" w:type="dxa"/>
          </w:tcPr>
          <w:p w14:paraId="180BBC46" w14:textId="77777777" w:rsidR="006D46D7" w:rsidRPr="00DE0839" w:rsidRDefault="006D46D7" w:rsidP="0009009D">
            <w:pPr>
              <w:pStyle w:val="20"/>
              <w:keepNext/>
              <w:keepLines/>
              <w:spacing w:after="220"/>
              <w:rPr>
                <w:color w:val="auto"/>
                <w:sz w:val="20"/>
                <w:szCs w:val="20"/>
              </w:rPr>
            </w:pPr>
          </w:p>
        </w:tc>
        <w:tc>
          <w:tcPr>
            <w:tcW w:w="1559" w:type="dxa"/>
          </w:tcPr>
          <w:p w14:paraId="15429004" w14:textId="77777777" w:rsidR="006D46D7" w:rsidRPr="00DE0839" w:rsidRDefault="006D46D7" w:rsidP="0009009D">
            <w:pPr>
              <w:pStyle w:val="20"/>
              <w:keepNext/>
              <w:keepLines/>
              <w:spacing w:after="220"/>
              <w:rPr>
                <w:color w:val="auto"/>
                <w:sz w:val="20"/>
                <w:szCs w:val="20"/>
              </w:rPr>
            </w:pPr>
          </w:p>
        </w:tc>
        <w:tc>
          <w:tcPr>
            <w:tcW w:w="4394" w:type="dxa"/>
          </w:tcPr>
          <w:p w14:paraId="359BA0FA" w14:textId="77777777" w:rsidR="006D46D7" w:rsidRPr="00DE0839" w:rsidRDefault="006D46D7" w:rsidP="0009009D">
            <w:pPr>
              <w:pStyle w:val="20"/>
              <w:keepNext/>
              <w:keepLines/>
              <w:spacing w:after="220"/>
              <w:rPr>
                <w:color w:val="auto"/>
                <w:sz w:val="20"/>
                <w:szCs w:val="20"/>
              </w:rPr>
            </w:pPr>
          </w:p>
        </w:tc>
        <w:tc>
          <w:tcPr>
            <w:tcW w:w="3827" w:type="dxa"/>
          </w:tcPr>
          <w:p w14:paraId="2E7B6127" w14:textId="77777777" w:rsidR="006D46D7" w:rsidRPr="00DE0839" w:rsidRDefault="006D46D7" w:rsidP="0009009D">
            <w:pPr>
              <w:pStyle w:val="20"/>
              <w:keepNext/>
              <w:keepLines/>
              <w:spacing w:after="220"/>
              <w:rPr>
                <w:color w:val="auto"/>
                <w:sz w:val="20"/>
                <w:szCs w:val="20"/>
              </w:rPr>
            </w:pPr>
          </w:p>
        </w:tc>
      </w:tr>
      <w:tr w:rsidR="006D46D7" w:rsidRPr="00DE0839" w14:paraId="27CC18A0" w14:textId="77777777" w:rsidTr="0009009D">
        <w:trPr>
          <w:trHeight w:val="549"/>
        </w:trPr>
        <w:tc>
          <w:tcPr>
            <w:tcW w:w="988" w:type="dxa"/>
          </w:tcPr>
          <w:p w14:paraId="75A7BF55" w14:textId="77777777" w:rsidR="006D46D7" w:rsidRPr="00DE0839" w:rsidRDefault="006D46D7" w:rsidP="0009009D">
            <w:pPr>
              <w:pStyle w:val="20"/>
              <w:keepNext/>
              <w:keepLines/>
              <w:spacing w:after="220"/>
              <w:rPr>
                <w:color w:val="auto"/>
                <w:sz w:val="20"/>
                <w:szCs w:val="20"/>
              </w:rPr>
            </w:pPr>
          </w:p>
        </w:tc>
        <w:tc>
          <w:tcPr>
            <w:tcW w:w="1559" w:type="dxa"/>
          </w:tcPr>
          <w:p w14:paraId="3F64264D" w14:textId="77777777" w:rsidR="006D46D7" w:rsidRPr="00DE0839" w:rsidRDefault="006D46D7" w:rsidP="0009009D">
            <w:pPr>
              <w:pStyle w:val="20"/>
              <w:keepNext/>
              <w:keepLines/>
              <w:spacing w:after="220"/>
              <w:rPr>
                <w:color w:val="auto"/>
                <w:sz w:val="20"/>
                <w:szCs w:val="20"/>
              </w:rPr>
            </w:pPr>
          </w:p>
        </w:tc>
        <w:tc>
          <w:tcPr>
            <w:tcW w:w="4394" w:type="dxa"/>
          </w:tcPr>
          <w:p w14:paraId="001E2CB9" w14:textId="77777777" w:rsidR="006D46D7" w:rsidRPr="00DE0839" w:rsidRDefault="006D46D7" w:rsidP="0009009D">
            <w:pPr>
              <w:pStyle w:val="20"/>
              <w:keepNext/>
              <w:keepLines/>
              <w:spacing w:after="220"/>
              <w:rPr>
                <w:color w:val="auto"/>
                <w:sz w:val="20"/>
                <w:szCs w:val="20"/>
              </w:rPr>
            </w:pPr>
          </w:p>
        </w:tc>
        <w:tc>
          <w:tcPr>
            <w:tcW w:w="3827" w:type="dxa"/>
          </w:tcPr>
          <w:p w14:paraId="20A65308" w14:textId="77777777" w:rsidR="006D46D7" w:rsidRPr="00DE0839" w:rsidRDefault="006D46D7" w:rsidP="0009009D">
            <w:pPr>
              <w:pStyle w:val="20"/>
              <w:keepNext/>
              <w:keepLines/>
              <w:spacing w:after="220"/>
              <w:rPr>
                <w:color w:val="auto"/>
                <w:sz w:val="20"/>
                <w:szCs w:val="20"/>
              </w:rPr>
            </w:pPr>
          </w:p>
        </w:tc>
      </w:tr>
    </w:tbl>
    <w:p w14:paraId="4340B7DB" w14:textId="77777777" w:rsidR="006D46D7" w:rsidRPr="00DE0839" w:rsidRDefault="006D46D7">
      <w:pPr>
        <w:pStyle w:val="20"/>
        <w:keepNext/>
        <w:keepLines/>
        <w:spacing w:after="220"/>
        <w:rPr>
          <w:color w:val="auto"/>
        </w:rPr>
      </w:pPr>
    </w:p>
    <w:p w14:paraId="56BE6D9E" w14:textId="7B9C034C" w:rsidR="00F6222D" w:rsidRPr="00DE0839" w:rsidRDefault="00CC4673">
      <w:pPr>
        <w:pStyle w:val="20"/>
        <w:keepNext/>
        <w:keepLines/>
        <w:spacing w:after="220"/>
        <w:rPr>
          <w:color w:val="auto"/>
        </w:rPr>
      </w:pPr>
      <w:r w:rsidRPr="00DE0839">
        <w:rPr>
          <w:color w:val="auto"/>
        </w:rPr>
        <w:lastRenderedPageBreak/>
        <w:t>ЗАМЕНА КОМБИНАЦИИ ПРИБОРОВ</w:t>
      </w:r>
      <w:bookmarkEnd w:id="237"/>
      <w:bookmarkEnd w:id="238"/>
      <w:bookmarkEnd w:id="239"/>
    </w:p>
    <w:p w14:paraId="628038F6" w14:textId="77777777" w:rsidR="00F6222D" w:rsidRPr="00DE0839" w:rsidRDefault="00CC4673">
      <w:pPr>
        <w:pStyle w:val="a9"/>
        <w:ind w:left="706"/>
        <w:rPr>
          <w:color w:val="auto"/>
        </w:rPr>
      </w:pPr>
      <w:r w:rsidRPr="00DE0839">
        <w:rPr>
          <w:color w:val="auto"/>
        </w:rPr>
        <w:t>При замене комбинации приборов необходимо зафиксировать следующую информацию</w:t>
      </w:r>
    </w:p>
    <w:tbl>
      <w:tblPr>
        <w:tblOverlap w:val="never"/>
        <w:tblW w:w="0" w:type="auto"/>
        <w:jc w:val="center"/>
        <w:tblLayout w:type="fixed"/>
        <w:tblCellMar>
          <w:left w:w="10" w:type="dxa"/>
          <w:right w:w="10" w:type="dxa"/>
        </w:tblCellMar>
        <w:tblLook w:val="0000" w:firstRow="0" w:lastRow="0" w:firstColumn="0" w:lastColumn="0" w:noHBand="0" w:noVBand="0"/>
      </w:tblPr>
      <w:tblGrid>
        <w:gridCol w:w="5270"/>
        <w:gridCol w:w="5275"/>
      </w:tblGrid>
      <w:tr w:rsidR="00F6222D" w:rsidRPr="00DE0839" w14:paraId="6C44C160" w14:textId="77777777">
        <w:trPr>
          <w:trHeight w:hRule="exact" w:val="2381"/>
          <w:jc w:val="center"/>
        </w:trPr>
        <w:tc>
          <w:tcPr>
            <w:tcW w:w="5270" w:type="dxa"/>
            <w:tcBorders>
              <w:top w:val="single" w:sz="4" w:space="0" w:color="auto"/>
              <w:left w:val="single" w:sz="4" w:space="0" w:color="auto"/>
            </w:tcBorders>
            <w:shd w:val="clear" w:color="auto" w:fill="FFFFFF"/>
            <w:vAlign w:val="center"/>
          </w:tcPr>
          <w:p w14:paraId="6C162B27" w14:textId="77777777" w:rsidR="00F6222D" w:rsidRPr="00DE0839" w:rsidRDefault="00CC4673" w:rsidP="00BE184F">
            <w:pPr>
              <w:pStyle w:val="a7"/>
              <w:spacing w:after="240"/>
              <w:ind w:left="130" w:firstLine="0"/>
              <w:rPr>
                <w:color w:val="auto"/>
              </w:rPr>
            </w:pPr>
            <w:r w:rsidRPr="00DE0839">
              <w:rPr>
                <w:color w:val="auto"/>
              </w:rPr>
              <w:t>Произведена замена одометра</w:t>
            </w:r>
          </w:p>
          <w:p w14:paraId="298265B0" w14:textId="77777777" w:rsidR="00F6222D" w:rsidRPr="00DE0839" w:rsidRDefault="00CC4673" w:rsidP="00BE184F">
            <w:pPr>
              <w:pStyle w:val="a7"/>
              <w:spacing w:after="240"/>
              <w:ind w:left="130" w:firstLine="0"/>
              <w:rPr>
                <w:color w:val="auto"/>
              </w:rPr>
            </w:pPr>
            <w:r w:rsidRPr="00DE0839">
              <w:rPr>
                <w:color w:val="auto"/>
              </w:rPr>
              <w:t>Дата:</w:t>
            </w:r>
          </w:p>
          <w:p w14:paraId="0A83E7C8" w14:textId="77777777" w:rsidR="00F6222D" w:rsidRPr="00DE0839" w:rsidRDefault="00CC4673" w:rsidP="00BE184F">
            <w:pPr>
              <w:pStyle w:val="a7"/>
              <w:spacing w:after="240"/>
              <w:ind w:left="130" w:firstLine="0"/>
              <w:rPr>
                <w:color w:val="auto"/>
              </w:rPr>
            </w:pPr>
            <w:r w:rsidRPr="00DE0839">
              <w:rPr>
                <w:color w:val="auto"/>
              </w:rPr>
              <w:t>Пробег:</w:t>
            </w:r>
          </w:p>
          <w:p w14:paraId="015FAB24" w14:textId="77777777" w:rsidR="00F6222D" w:rsidRPr="00DE0839" w:rsidRDefault="00CC4673" w:rsidP="00BE184F">
            <w:pPr>
              <w:pStyle w:val="a7"/>
              <w:spacing w:after="240"/>
              <w:ind w:left="130" w:firstLine="0"/>
              <w:rPr>
                <w:color w:val="auto"/>
              </w:rPr>
            </w:pPr>
            <w:r w:rsidRPr="00DE0839">
              <w:rPr>
                <w:color w:val="auto"/>
              </w:rPr>
              <w:t>Представитель ДЦ:</w:t>
            </w:r>
          </w:p>
        </w:tc>
        <w:tc>
          <w:tcPr>
            <w:tcW w:w="5275" w:type="dxa"/>
            <w:tcBorders>
              <w:top w:val="single" w:sz="4" w:space="0" w:color="auto"/>
              <w:left w:val="single" w:sz="4" w:space="0" w:color="auto"/>
              <w:right w:val="single" w:sz="4" w:space="0" w:color="auto"/>
            </w:tcBorders>
            <w:shd w:val="clear" w:color="auto" w:fill="FFFFFF"/>
          </w:tcPr>
          <w:p w14:paraId="4E35427E" w14:textId="77777777" w:rsidR="00F6222D" w:rsidRPr="00DE0839" w:rsidRDefault="00CC4673">
            <w:pPr>
              <w:pStyle w:val="a7"/>
              <w:ind w:firstLine="0"/>
              <w:jc w:val="center"/>
              <w:rPr>
                <w:color w:val="auto"/>
              </w:rPr>
            </w:pPr>
            <w:r w:rsidRPr="00DE0839">
              <w:rPr>
                <w:color w:val="auto"/>
              </w:rPr>
              <w:t>Печать авторизованного ДЦ</w:t>
            </w:r>
          </w:p>
        </w:tc>
      </w:tr>
      <w:tr w:rsidR="00F6222D" w:rsidRPr="00DE0839" w14:paraId="49812983" w14:textId="77777777">
        <w:trPr>
          <w:trHeight w:hRule="exact" w:val="2386"/>
          <w:jc w:val="center"/>
        </w:trPr>
        <w:tc>
          <w:tcPr>
            <w:tcW w:w="5270" w:type="dxa"/>
            <w:tcBorders>
              <w:top w:val="single" w:sz="4" w:space="0" w:color="auto"/>
              <w:left w:val="single" w:sz="4" w:space="0" w:color="auto"/>
              <w:bottom w:val="single" w:sz="4" w:space="0" w:color="auto"/>
            </w:tcBorders>
            <w:shd w:val="clear" w:color="auto" w:fill="FFFFFF"/>
            <w:vAlign w:val="center"/>
          </w:tcPr>
          <w:p w14:paraId="24BB70DE" w14:textId="77777777" w:rsidR="00F6222D" w:rsidRPr="00DE0839" w:rsidRDefault="00CC4673" w:rsidP="00BE184F">
            <w:pPr>
              <w:pStyle w:val="a7"/>
              <w:spacing w:after="240"/>
              <w:ind w:left="130" w:firstLine="0"/>
              <w:rPr>
                <w:color w:val="auto"/>
              </w:rPr>
            </w:pPr>
            <w:r w:rsidRPr="00DE0839">
              <w:rPr>
                <w:color w:val="auto"/>
              </w:rPr>
              <w:t>Произведена замена одометра</w:t>
            </w:r>
          </w:p>
          <w:p w14:paraId="45E5CB31" w14:textId="77777777" w:rsidR="00F6222D" w:rsidRPr="00DE0839" w:rsidRDefault="00CC4673" w:rsidP="00BE184F">
            <w:pPr>
              <w:pStyle w:val="a7"/>
              <w:spacing w:after="240"/>
              <w:ind w:left="130" w:firstLine="0"/>
              <w:rPr>
                <w:color w:val="auto"/>
              </w:rPr>
            </w:pPr>
            <w:r w:rsidRPr="00DE0839">
              <w:rPr>
                <w:color w:val="auto"/>
              </w:rPr>
              <w:t>Дата:</w:t>
            </w:r>
          </w:p>
          <w:p w14:paraId="1BB0E8C6" w14:textId="77777777" w:rsidR="00F6222D" w:rsidRPr="00DE0839" w:rsidRDefault="00CC4673" w:rsidP="00BE184F">
            <w:pPr>
              <w:pStyle w:val="a7"/>
              <w:spacing w:after="240"/>
              <w:ind w:left="130" w:firstLine="0"/>
              <w:rPr>
                <w:color w:val="auto"/>
              </w:rPr>
            </w:pPr>
            <w:r w:rsidRPr="00DE0839">
              <w:rPr>
                <w:color w:val="auto"/>
              </w:rPr>
              <w:t>Пробег:</w:t>
            </w:r>
          </w:p>
          <w:p w14:paraId="6CDEC2D4" w14:textId="77777777" w:rsidR="00F6222D" w:rsidRPr="00DE0839" w:rsidRDefault="00CC4673" w:rsidP="00BE184F">
            <w:pPr>
              <w:pStyle w:val="a7"/>
              <w:spacing w:after="240"/>
              <w:ind w:left="130" w:firstLine="0"/>
              <w:rPr>
                <w:color w:val="auto"/>
              </w:rPr>
            </w:pPr>
            <w:r w:rsidRPr="00DE0839">
              <w:rPr>
                <w:color w:val="auto"/>
              </w:rPr>
              <w:t>Представитель ДЦ:</w:t>
            </w:r>
          </w:p>
        </w:tc>
        <w:tc>
          <w:tcPr>
            <w:tcW w:w="5275" w:type="dxa"/>
            <w:tcBorders>
              <w:top w:val="single" w:sz="4" w:space="0" w:color="auto"/>
              <w:left w:val="single" w:sz="4" w:space="0" w:color="auto"/>
              <w:bottom w:val="single" w:sz="4" w:space="0" w:color="auto"/>
              <w:right w:val="single" w:sz="4" w:space="0" w:color="auto"/>
            </w:tcBorders>
            <w:shd w:val="clear" w:color="auto" w:fill="FFFFFF"/>
          </w:tcPr>
          <w:p w14:paraId="38E5231F" w14:textId="77777777" w:rsidR="00F6222D" w:rsidRPr="00DE0839" w:rsidRDefault="00CC4673">
            <w:pPr>
              <w:pStyle w:val="a7"/>
              <w:ind w:firstLine="0"/>
              <w:jc w:val="center"/>
              <w:rPr>
                <w:color w:val="auto"/>
              </w:rPr>
            </w:pPr>
            <w:r w:rsidRPr="00DE0839">
              <w:rPr>
                <w:color w:val="auto"/>
              </w:rPr>
              <w:t>Печать авторизованного ДЦ</w:t>
            </w:r>
          </w:p>
        </w:tc>
      </w:tr>
    </w:tbl>
    <w:p w14:paraId="6454380A" w14:textId="27F64E70" w:rsidR="006D46D7" w:rsidRPr="00DE0839" w:rsidRDefault="00CC4673">
      <w:pPr>
        <w:spacing w:line="1" w:lineRule="exact"/>
        <w:rPr>
          <w:color w:val="auto"/>
        </w:rPr>
      </w:pPr>
      <w:r w:rsidRPr="00DE0839">
        <w:rPr>
          <w:color w:val="auto"/>
        </w:rPr>
        <w:br w:type="page"/>
      </w:r>
    </w:p>
    <w:p w14:paraId="35683DEB" w14:textId="77777777" w:rsidR="006D46D7" w:rsidRPr="00DE0839" w:rsidRDefault="006D46D7" w:rsidP="006D46D7">
      <w:pPr>
        <w:pStyle w:val="20"/>
        <w:keepNext/>
        <w:keepLines/>
        <w:spacing w:after="120"/>
        <w:rPr>
          <w:color w:val="auto"/>
        </w:rPr>
      </w:pPr>
      <w:bookmarkStart w:id="240" w:name="bookmark30"/>
      <w:bookmarkStart w:id="241" w:name="bookmark31"/>
      <w:bookmarkStart w:id="242" w:name="bookmark32"/>
      <w:r w:rsidRPr="00DE0839">
        <w:rPr>
          <w:color w:val="auto"/>
        </w:rPr>
        <w:lastRenderedPageBreak/>
        <w:t>Отметки о замене агрегатов/узлов (двигатель, КПП)</w:t>
      </w:r>
    </w:p>
    <w:p w14:paraId="7B1C3F27" w14:textId="425262F3" w:rsidR="006D46D7" w:rsidRPr="00DE0839" w:rsidRDefault="00BE184F" w:rsidP="006D46D7">
      <w:pPr>
        <w:pStyle w:val="20"/>
        <w:keepNext/>
        <w:keepLines/>
        <w:spacing w:after="120"/>
        <w:rPr>
          <w:color w:val="auto"/>
        </w:rPr>
      </w:pPr>
      <w:r w:rsidRPr="00DE0839">
        <w:rPr>
          <w:noProof/>
          <w:color w:val="auto"/>
          <w:lang w:bidi="ar-SA"/>
        </w:rPr>
        <mc:AlternateContent>
          <mc:Choice Requires="wps">
            <w:drawing>
              <wp:anchor distT="0" distB="0" distL="114300" distR="114300" simplePos="0" relativeHeight="251661312" behindDoc="0" locked="0" layoutInCell="1" allowOverlap="1" wp14:anchorId="3E6C76C8" wp14:editId="31130923">
                <wp:simplePos x="0" y="0"/>
                <wp:positionH relativeFrom="column">
                  <wp:posOffset>4518660</wp:posOffset>
                </wp:positionH>
                <wp:positionV relativeFrom="paragraph">
                  <wp:posOffset>83185</wp:posOffset>
                </wp:positionV>
                <wp:extent cx="2042160" cy="3794760"/>
                <wp:effectExtent l="0" t="0" r="0" b="0"/>
                <wp:wrapNone/>
                <wp:docPr id="2134222245"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2160" cy="3794760"/>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490B0C47"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Пробег (км)____________________</w:t>
                            </w:r>
                          </w:p>
                          <w:p w14:paraId="47E2CB05"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 заказ-наряда ________________</w:t>
                            </w:r>
                          </w:p>
                          <w:p w14:paraId="629366BD" w14:textId="3EB76062" w:rsidR="00671427" w:rsidRDefault="00671427" w:rsidP="006D46D7">
                            <w:pPr>
                              <w:spacing w:after="120"/>
                              <w:rPr>
                                <w:rFonts w:asciiTheme="minorHAnsi" w:hAnsiTheme="minorHAnsi" w:cstheme="minorHAnsi"/>
                                <w:sz w:val="18"/>
                                <w:szCs w:val="18"/>
                              </w:rPr>
                            </w:pPr>
                            <w:proofErr w:type="gramStart"/>
                            <w:ins w:id="243" w:author="Шмакова С." w:date="2024-12-28T13:51:00Z">
                              <w:r>
                                <w:rPr>
                                  <w:rFonts w:asciiTheme="minorHAnsi" w:hAnsiTheme="minorHAnsi" w:cstheme="minorHAnsi"/>
                                  <w:sz w:val="18"/>
                                  <w:szCs w:val="18"/>
                                </w:rPr>
                                <w:t>Партнер</w:t>
                              </w:r>
                            </w:ins>
                            <w:r>
                              <w:rPr>
                                <w:rFonts w:asciiTheme="minorHAnsi" w:hAnsiTheme="minorHAnsi" w:cstheme="minorHAnsi"/>
                                <w:sz w:val="18"/>
                                <w:szCs w:val="18"/>
                              </w:rPr>
                              <w:t xml:space="preserve"> (наименование организации обслуживания и код (при наличии)</w:t>
                            </w:r>
                            <w:proofErr w:type="gramEnd"/>
                          </w:p>
                          <w:p w14:paraId="4BD95E64"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w:t>
                            </w:r>
                          </w:p>
                          <w:p w14:paraId="6D06F439"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Серийный номер установленного узла:</w:t>
                            </w:r>
                          </w:p>
                          <w:p w14:paraId="3ED41D00"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6A697139"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Печать организации, проводившей работы (дата и подпись ответственного лица)</w:t>
                            </w:r>
                          </w:p>
                          <w:p w14:paraId="6A298AF2" w14:textId="77777777" w:rsidR="00671427" w:rsidRPr="00425F36"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7" o:spid="_x0000_s1028" style="position:absolute;left:0;text-align:left;margin-left:355.8pt;margin-top:6.55pt;width:160.8pt;height:29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" fillcolor="white [3201]" strokecolor="black [3200]" strokeweight="1.5pt">
                <v:path arrowok="t"/>
                <v:textbox>
                  <w:txbxContent>
                    <w:p w14:paraId="490B0C47"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Пробег (км)____________________</w:t>
                      </w:r>
                    </w:p>
                    <w:p w14:paraId="47E2CB05"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 заказ-наряда ________________</w:t>
                      </w:r>
                    </w:p>
                    <w:p w14:paraId="629366BD" w14:textId="3EB76062" w:rsidR="00671427" w:rsidRDefault="00671427" w:rsidP="006D46D7">
                      <w:pPr>
                        <w:spacing w:after="120"/>
                        <w:rPr>
                          <w:rFonts w:asciiTheme="minorHAnsi" w:hAnsiTheme="minorHAnsi" w:cstheme="minorHAnsi"/>
                          <w:sz w:val="18"/>
                          <w:szCs w:val="18"/>
                        </w:rPr>
                      </w:pPr>
                      <w:proofErr w:type="gramStart"/>
                      <w:ins w:id="244" w:author="Шмакова С." w:date="2024-12-28T13:51:00Z">
                        <w:r>
                          <w:rPr>
                            <w:rFonts w:asciiTheme="minorHAnsi" w:hAnsiTheme="minorHAnsi" w:cstheme="minorHAnsi"/>
                            <w:sz w:val="18"/>
                            <w:szCs w:val="18"/>
                          </w:rPr>
                          <w:t>Партнер</w:t>
                        </w:r>
                      </w:ins>
                      <w:r>
                        <w:rPr>
                          <w:rFonts w:asciiTheme="minorHAnsi" w:hAnsiTheme="minorHAnsi" w:cstheme="minorHAnsi"/>
                          <w:sz w:val="18"/>
                          <w:szCs w:val="18"/>
                        </w:rPr>
                        <w:t xml:space="preserve"> (наименование организации обслуживания и код (при наличии)</w:t>
                      </w:r>
                      <w:proofErr w:type="gramEnd"/>
                    </w:p>
                    <w:p w14:paraId="4BD95E64"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w:t>
                      </w:r>
                    </w:p>
                    <w:p w14:paraId="6D06F439"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Серийный номер установленного узла:</w:t>
                      </w:r>
                    </w:p>
                    <w:p w14:paraId="3ED41D00"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6A697139"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Печать организации, проводившей работы (дата и подпись ответственного лица)</w:t>
                      </w:r>
                    </w:p>
                    <w:p w14:paraId="6A298AF2" w14:textId="77777777" w:rsidR="00671427" w:rsidRPr="00425F36"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w:t>
                      </w:r>
                    </w:p>
                  </w:txbxContent>
                </v:textbox>
              </v:rect>
            </w:pict>
          </mc:Fallback>
        </mc:AlternateContent>
      </w:r>
      <w:r w:rsidRPr="00DE0839">
        <w:rPr>
          <w:noProof/>
          <w:color w:val="auto"/>
          <w:lang w:bidi="ar-SA"/>
        </w:rPr>
        <mc:AlternateContent>
          <mc:Choice Requires="wps">
            <w:drawing>
              <wp:anchor distT="0" distB="0" distL="114300" distR="114300" simplePos="0" relativeHeight="251660288" behindDoc="0" locked="0" layoutInCell="1" allowOverlap="1" wp14:anchorId="2D832E70" wp14:editId="1E2F5B61">
                <wp:simplePos x="0" y="0"/>
                <wp:positionH relativeFrom="column">
                  <wp:posOffset>2388870</wp:posOffset>
                </wp:positionH>
                <wp:positionV relativeFrom="paragraph">
                  <wp:posOffset>80645</wp:posOffset>
                </wp:positionV>
                <wp:extent cx="2042160" cy="3794760"/>
                <wp:effectExtent l="0" t="0" r="0" b="0"/>
                <wp:wrapNone/>
                <wp:docPr id="1249341898"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2160" cy="3794760"/>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43E548BB"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Пробег (км)____________________</w:t>
                            </w:r>
                          </w:p>
                          <w:p w14:paraId="4E240812"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 заказ-наряда ________________</w:t>
                            </w:r>
                          </w:p>
                          <w:p w14:paraId="57568815" w14:textId="3B74557A" w:rsidR="00671427" w:rsidRDefault="00671427" w:rsidP="006D46D7">
                            <w:pPr>
                              <w:spacing w:after="120"/>
                              <w:rPr>
                                <w:rFonts w:asciiTheme="minorHAnsi" w:hAnsiTheme="minorHAnsi" w:cstheme="minorHAnsi"/>
                                <w:sz w:val="18"/>
                                <w:szCs w:val="18"/>
                              </w:rPr>
                            </w:pPr>
                            <w:proofErr w:type="gramStart"/>
                            <w:ins w:id="245" w:author="Шмакова С." w:date="2024-12-28T13:51:00Z">
                              <w:r>
                                <w:rPr>
                                  <w:rFonts w:asciiTheme="minorHAnsi" w:hAnsiTheme="minorHAnsi" w:cstheme="minorHAnsi"/>
                                  <w:sz w:val="18"/>
                                  <w:szCs w:val="18"/>
                                </w:rPr>
                                <w:t>Партнер</w:t>
                              </w:r>
                            </w:ins>
                            <w:r>
                              <w:rPr>
                                <w:rFonts w:asciiTheme="minorHAnsi" w:hAnsiTheme="minorHAnsi" w:cstheme="minorHAnsi"/>
                                <w:sz w:val="18"/>
                                <w:szCs w:val="18"/>
                              </w:rPr>
                              <w:t xml:space="preserve"> (наименование организации обслуживания и код (при наличии)</w:t>
                            </w:r>
                            <w:proofErr w:type="gramEnd"/>
                          </w:p>
                          <w:p w14:paraId="2DAF7CE6"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w:t>
                            </w:r>
                          </w:p>
                          <w:p w14:paraId="40575347"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Серийный номер установленного узла:</w:t>
                            </w:r>
                          </w:p>
                          <w:p w14:paraId="7122AED2"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5A999AEF"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Печать организации, проводившей работы (дата и подпись ответственного лица)</w:t>
                            </w:r>
                          </w:p>
                          <w:p w14:paraId="51D9AB59" w14:textId="77777777" w:rsidR="00671427" w:rsidRPr="00425F36"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5" o:spid="_x0000_s1029" style="position:absolute;left:0;text-align:left;margin-left:188.1pt;margin-top:6.35pt;width:160.8pt;height:29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" fillcolor="white [3201]" strokecolor="black [3200]" strokeweight="1.5pt">
                <v:path arrowok="t"/>
                <v:textbox>
                  <w:txbxContent>
                    <w:p w14:paraId="43E548BB"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Пробег (км)____________________</w:t>
                      </w:r>
                    </w:p>
                    <w:p w14:paraId="4E240812"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 заказ-наряда ________________</w:t>
                      </w:r>
                    </w:p>
                    <w:p w14:paraId="57568815" w14:textId="3B74557A" w:rsidR="00671427" w:rsidRDefault="00671427" w:rsidP="006D46D7">
                      <w:pPr>
                        <w:spacing w:after="120"/>
                        <w:rPr>
                          <w:rFonts w:asciiTheme="minorHAnsi" w:hAnsiTheme="minorHAnsi" w:cstheme="minorHAnsi"/>
                          <w:sz w:val="18"/>
                          <w:szCs w:val="18"/>
                        </w:rPr>
                      </w:pPr>
                      <w:proofErr w:type="gramStart"/>
                      <w:ins w:id="246" w:author="Шмакова С." w:date="2024-12-28T13:51:00Z">
                        <w:r>
                          <w:rPr>
                            <w:rFonts w:asciiTheme="minorHAnsi" w:hAnsiTheme="minorHAnsi" w:cstheme="minorHAnsi"/>
                            <w:sz w:val="18"/>
                            <w:szCs w:val="18"/>
                          </w:rPr>
                          <w:t>Партнер</w:t>
                        </w:r>
                      </w:ins>
                      <w:r>
                        <w:rPr>
                          <w:rFonts w:asciiTheme="minorHAnsi" w:hAnsiTheme="minorHAnsi" w:cstheme="minorHAnsi"/>
                          <w:sz w:val="18"/>
                          <w:szCs w:val="18"/>
                        </w:rPr>
                        <w:t xml:space="preserve"> (наименование организации обслуживания и код (при наличии)</w:t>
                      </w:r>
                      <w:proofErr w:type="gramEnd"/>
                    </w:p>
                    <w:p w14:paraId="2DAF7CE6"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w:t>
                      </w:r>
                    </w:p>
                    <w:p w14:paraId="40575347"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Серийный номер установленного узла:</w:t>
                      </w:r>
                    </w:p>
                    <w:p w14:paraId="7122AED2"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5A999AEF"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Печать организации, проводившей работы (дата и подпись ответственного лица)</w:t>
                      </w:r>
                    </w:p>
                    <w:p w14:paraId="51D9AB59" w14:textId="77777777" w:rsidR="00671427" w:rsidRPr="00425F36"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w:t>
                      </w:r>
                    </w:p>
                  </w:txbxContent>
                </v:textbox>
              </v:rect>
            </w:pict>
          </mc:Fallback>
        </mc:AlternateContent>
      </w:r>
      <w:r w:rsidRPr="00DE0839">
        <w:rPr>
          <w:noProof/>
          <w:color w:val="auto"/>
          <w:lang w:bidi="ar-SA"/>
        </w:rPr>
        <mc:AlternateContent>
          <mc:Choice Requires="wps">
            <w:drawing>
              <wp:anchor distT="0" distB="0" distL="114300" distR="114300" simplePos="0" relativeHeight="251659264" behindDoc="0" locked="0" layoutInCell="1" allowOverlap="1" wp14:anchorId="1D52BDCA" wp14:editId="62E8D9B9">
                <wp:simplePos x="0" y="0"/>
                <wp:positionH relativeFrom="column">
                  <wp:posOffset>247650</wp:posOffset>
                </wp:positionH>
                <wp:positionV relativeFrom="paragraph">
                  <wp:posOffset>65405</wp:posOffset>
                </wp:positionV>
                <wp:extent cx="2042160" cy="3794760"/>
                <wp:effectExtent l="0" t="0" r="0" b="0"/>
                <wp:wrapNone/>
                <wp:docPr id="1294372169"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2160" cy="3794760"/>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651922EB"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Пробег (км)____________________</w:t>
                            </w:r>
                          </w:p>
                          <w:p w14:paraId="105D82AA"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 заказ-наряда ________________</w:t>
                            </w:r>
                          </w:p>
                          <w:p w14:paraId="6E6A7FCF" w14:textId="3FBE1CBC" w:rsidR="00671427" w:rsidRDefault="00671427" w:rsidP="006D46D7">
                            <w:pPr>
                              <w:spacing w:after="120"/>
                              <w:rPr>
                                <w:rFonts w:asciiTheme="minorHAnsi" w:hAnsiTheme="minorHAnsi" w:cstheme="minorHAnsi"/>
                                <w:sz w:val="18"/>
                                <w:szCs w:val="18"/>
                              </w:rPr>
                            </w:pPr>
                            <w:proofErr w:type="gramStart"/>
                            <w:ins w:id="247" w:author="Шмакова С." w:date="2024-12-28T13:51:00Z">
                              <w:r>
                                <w:rPr>
                                  <w:rFonts w:asciiTheme="minorHAnsi" w:hAnsiTheme="minorHAnsi" w:cstheme="minorHAnsi"/>
                                  <w:sz w:val="18"/>
                                  <w:szCs w:val="18"/>
                                </w:rPr>
                                <w:t>Партнер</w:t>
                              </w:r>
                            </w:ins>
                            <w:r>
                              <w:rPr>
                                <w:rFonts w:asciiTheme="minorHAnsi" w:hAnsiTheme="minorHAnsi" w:cstheme="minorHAnsi"/>
                                <w:sz w:val="18"/>
                                <w:szCs w:val="18"/>
                              </w:rPr>
                              <w:t xml:space="preserve"> (наименование организации обслуживания и код (при наличии)</w:t>
                            </w:r>
                            <w:proofErr w:type="gramEnd"/>
                          </w:p>
                          <w:p w14:paraId="06B6100E"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w:t>
                            </w:r>
                          </w:p>
                          <w:p w14:paraId="11929346"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Серийный номер установленного узла:</w:t>
                            </w:r>
                          </w:p>
                          <w:p w14:paraId="3F28A205"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14DC7F7F"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Печать организации, проводившей работы (дата и подпись ответственного лица)</w:t>
                            </w:r>
                          </w:p>
                          <w:p w14:paraId="6A13F144" w14:textId="77777777" w:rsidR="00671427" w:rsidRPr="00425F36"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30" style="position:absolute;left:0;text-align:left;margin-left:19.5pt;margin-top:5.15pt;width:160.8pt;height:29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" fillcolor="white [3201]" strokecolor="black [3200]" strokeweight="1.5pt">
                <v:path arrowok="t"/>
                <v:textbox>
                  <w:txbxContent>
                    <w:p w14:paraId="651922EB"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Пробег (км)____________________</w:t>
                      </w:r>
                    </w:p>
                    <w:p w14:paraId="105D82AA"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 заказ-наряда ________________</w:t>
                      </w:r>
                    </w:p>
                    <w:p w14:paraId="6E6A7FCF" w14:textId="3FBE1CBC" w:rsidR="00671427" w:rsidRDefault="00671427" w:rsidP="006D46D7">
                      <w:pPr>
                        <w:spacing w:after="120"/>
                        <w:rPr>
                          <w:rFonts w:asciiTheme="minorHAnsi" w:hAnsiTheme="minorHAnsi" w:cstheme="minorHAnsi"/>
                          <w:sz w:val="18"/>
                          <w:szCs w:val="18"/>
                        </w:rPr>
                      </w:pPr>
                      <w:proofErr w:type="gramStart"/>
                      <w:ins w:id="248" w:author="Шмакова С." w:date="2024-12-28T13:51:00Z">
                        <w:r>
                          <w:rPr>
                            <w:rFonts w:asciiTheme="minorHAnsi" w:hAnsiTheme="minorHAnsi" w:cstheme="minorHAnsi"/>
                            <w:sz w:val="18"/>
                            <w:szCs w:val="18"/>
                          </w:rPr>
                          <w:t>Партнер</w:t>
                        </w:r>
                      </w:ins>
                      <w:r>
                        <w:rPr>
                          <w:rFonts w:asciiTheme="minorHAnsi" w:hAnsiTheme="minorHAnsi" w:cstheme="minorHAnsi"/>
                          <w:sz w:val="18"/>
                          <w:szCs w:val="18"/>
                        </w:rPr>
                        <w:t xml:space="preserve"> (наименование организации обслуживания и код (при наличии)</w:t>
                      </w:r>
                      <w:proofErr w:type="gramEnd"/>
                    </w:p>
                    <w:p w14:paraId="06B6100E"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w:t>
                      </w:r>
                    </w:p>
                    <w:p w14:paraId="11929346"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Серийный номер установленного узла:</w:t>
                      </w:r>
                    </w:p>
                    <w:p w14:paraId="3F28A205"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14DC7F7F" w14:textId="77777777" w:rsidR="00671427"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Печать организации, проводившей работы (дата и подпись ответственного лица)</w:t>
                      </w:r>
                    </w:p>
                    <w:p w14:paraId="6A13F144" w14:textId="77777777" w:rsidR="00671427" w:rsidRPr="00425F36" w:rsidRDefault="00671427" w:rsidP="006D46D7">
                      <w:pPr>
                        <w:spacing w:after="120"/>
                        <w:rPr>
                          <w:rFonts w:asciiTheme="minorHAnsi" w:hAnsiTheme="minorHAnsi" w:cstheme="minorHAnsi"/>
                          <w:sz w:val="18"/>
                          <w:szCs w:val="18"/>
                        </w:rPr>
                      </w:pPr>
                      <w:r>
                        <w:rPr>
                          <w:rFonts w:asciiTheme="minorHAnsi" w:hAnsiTheme="minorHAnsi" w:cstheme="minorHAnsi"/>
                          <w:sz w:val="18"/>
                          <w:szCs w:val="18"/>
                        </w:rPr>
                        <w:t>________________________________________________________________</w:t>
                      </w:r>
                    </w:p>
                  </w:txbxContent>
                </v:textbox>
              </v:rect>
            </w:pict>
          </mc:Fallback>
        </mc:AlternateContent>
      </w:r>
    </w:p>
    <w:p w14:paraId="05AFB2C2" w14:textId="77777777" w:rsidR="006D46D7" w:rsidRPr="00DE0839" w:rsidRDefault="006D46D7" w:rsidP="006D46D7">
      <w:pPr>
        <w:pStyle w:val="20"/>
        <w:keepNext/>
        <w:keepLines/>
        <w:spacing w:after="120"/>
        <w:rPr>
          <w:color w:val="auto"/>
        </w:rPr>
      </w:pPr>
    </w:p>
    <w:p w14:paraId="40696C0E" w14:textId="77777777" w:rsidR="006D46D7" w:rsidRPr="00DE0839" w:rsidRDefault="006D46D7" w:rsidP="006D46D7">
      <w:pPr>
        <w:pStyle w:val="20"/>
        <w:keepNext/>
        <w:keepLines/>
        <w:spacing w:after="120"/>
        <w:rPr>
          <w:color w:val="auto"/>
        </w:rPr>
      </w:pPr>
    </w:p>
    <w:p w14:paraId="27633C0A" w14:textId="77777777" w:rsidR="006D46D7" w:rsidRPr="00DE0839" w:rsidRDefault="006D46D7" w:rsidP="006D46D7">
      <w:pPr>
        <w:pStyle w:val="20"/>
        <w:keepNext/>
        <w:keepLines/>
        <w:spacing w:after="120"/>
        <w:rPr>
          <w:color w:val="auto"/>
        </w:rPr>
      </w:pPr>
    </w:p>
    <w:p w14:paraId="25031524" w14:textId="77777777" w:rsidR="006D46D7" w:rsidRPr="00DE0839" w:rsidRDefault="006D46D7" w:rsidP="006D46D7">
      <w:pPr>
        <w:pStyle w:val="20"/>
        <w:keepNext/>
        <w:keepLines/>
        <w:spacing w:after="120"/>
        <w:rPr>
          <w:color w:val="auto"/>
        </w:rPr>
      </w:pPr>
    </w:p>
    <w:p w14:paraId="024EC0D3" w14:textId="77777777" w:rsidR="006D46D7" w:rsidRPr="00DE0839" w:rsidRDefault="006D46D7" w:rsidP="006D46D7">
      <w:pPr>
        <w:pStyle w:val="20"/>
        <w:keepNext/>
        <w:keepLines/>
        <w:spacing w:after="120"/>
        <w:rPr>
          <w:color w:val="auto"/>
        </w:rPr>
      </w:pPr>
    </w:p>
    <w:p w14:paraId="224821B7" w14:textId="77777777" w:rsidR="006D46D7" w:rsidRPr="00DE0839" w:rsidRDefault="006D46D7" w:rsidP="006D46D7">
      <w:pPr>
        <w:pStyle w:val="20"/>
        <w:keepNext/>
        <w:keepLines/>
        <w:spacing w:after="120"/>
        <w:rPr>
          <w:color w:val="auto"/>
        </w:rPr>
      </w:pPr>
    </w:p>
    <w:p w14:paraId="444232C3" w14:textId="77777777" w:rsidR="006D46D7" w:rsidRPr="00DE0839" w:rsidRDefault="006D46D7" w:rsidP="006D46D7">
      <w:pPr>
        <w:pStyle w:val="20"/>
        <w:keepNext/>
        <w:keepLines/>
        <w:spacing w:after="120"/>
        <w:rPr>
          <w:color w:val="auto"/>
        </w:rPr>
      </w:pPr>
    </w:p>
    <w:p w14:paraId="3AA2460C" w14:textId="77777777" w:rsidR="006D46D7" w:rsidRPr="00DE0839" w:rsidRDefault="006D46D7" w:rsidP="006D46D7">
      <w:pPr>
        <w:pStyle w:val="20"/>
        <w:keepNext/>
        <w:keepLines/>
        <w:spacing w:after="120"/>
        <w:rPr>
          <w:color w:val="auto"/>
        </w:rPr>
      </w:pPr>
    </w:p>
    <w:p w14:paraId="7E6600B7" w14:textId="77777777" w:rsidR="006D46D7" w:rsidRPr="00DE0839" w:rsidRDefault="006D46D7" w:rsidP="006D46D7">
      <w:pPr>
        <w:pStyle w:val="20"/>
        <w:keepNext/>
        <w:keepLines/>
        <w:spacing w:after="120"/>
        <w:rPr>
          <w:color w:val="auto"/>
        </w:rPr>
      </w:pPr>
    </w:p>
    <w:p w14:paraId="3F9B2F40" w14:textId="77777777" w:rsidR="006D46D7" w:rsidRPr="00DE0839" w:rsidRDefault="006D46D7">
      <w:pPr>
        <w:pStyle w:val="20"/>
        <w:keepNext/>
        <w:keepLines/>
        <w:spacing w:after="120"/>
        <w:rPr>
          <w:color w:val="auto"/>
        </w:rPr>
      </w:pPr>
    </w:p>
    <w:p w14:paraId="59910326" w14:textId="77777777" w:rsidR="006D46D7" w:rsidRDefault="006D46D7">
      <w:pPr>
        <w:pStyle w:val="20"/>
        <w:keepNext/>
        <w:keepLines/>
        <w:spacing w:after="120"/>
        <w:rPr>
          <w:color w:val="auto"/>
        </w:rPr>
      </w:pPr>
    </w:p>
    <w:p w14:paraId="7269BBA7" w14:textId="641D1135" w:rsidR="00F6222D" w:rsidRPr="00DE0839" w:rsidRDefault="00CC4673">
      <w:pPr>
        <w:pStyle w:val="20"/>
        <w:keepNext/>
        <w:keepLines/>
        <w:spacing w:after="120"/>
        <w:rPr>
          <w:color w:val="auto"/>
        </w:rPr>
      </w:pPr>
      <w:r w:rsidRPr="00DE0839">
        <w:rPr>
          <w:color w:val="auto"/>
        </w:rPr>
        <w:lastRenderedPageBreak/>
        <w:t>СМЕНА ВЛАДЕЛЬЦА</w:t>
      </w:r>
      <w:bookmarkEnd w:id="240"/>
      <w:bookmarkEnd w:id="241"/>
      <w:bookmarkEnd w:id="242"/>
    </w:p>
    <w:tbl>
      <w:tblPr>
        <w:tblOverlap w:val="never"/>
        <w:tblW w:w="0" w:type="auto"/>
        <w:jc w:val="center"/>
        <w:tblLayout w:type="fixed"/>
        <w:tblCellMar>
          <w:left w:w="10" w:type="dxa"/>
          <w:right w:w="10" w:type="dxa"/>
        </w:tblCellMar>
        <w:tblLook w:val="0000" w:firstRow="0" w:lastRow="0" w:firstColumn="0" w:lastColumn="0" w:noHBand="0" w:noVBand="0"/>
      </w:tblPr>
      <w:tblGrid>
        <w:gridCol w:w="5270"/>
        <w:gridCol w:w="5280"/>
      </w:tblGrid>
      <w:tr w:rsidR="00F6222D" w:rsidRPr="00DE0839" w14:paraId="188F848F" w14:textId="77777777">
        <w:trPr>
          <w:trHeight w:hRule="exact" w:val="605"/>
          <w:jc w:val="center"/>
        </w:trPr>
        <w:tc>
          <w:tcPr>
            <w:tcW w:w="5270" w:type="dxa"/>
            <w:tcBorders>
              <w:top w:val="single" w:sz="4" w:space="0" w:color="auto"/>
              <w:left w:val="single" w:sz="4" w:space="0" w:color="auto"/>
            </w:tcBorders>
            <w:shd w:val="clear" w:color="auto" w:fill="FFFFFF"/>
          </w:tcPr>
          <w:p w14:paraId="5D50F81E" w14:textId="77777777" w:rsidR="00F6222D" w:rsidRPr="00DE0839" w:rsidRDefault="00CC4673" w:rsidP="005F51BB">
            <w:pPr>
              <w:pStyle w:val="a7"/>
              <w:ind w:left="130" w:firstLine="0"/>
              <w:rPr>
                <w:color w:val="auto"/>
              </w:rPr>
            </w:pPr>
            <w:r w:rsidRPr="00DE0839">
              <w:rPr>
                <w:color w:val="auto"/>
              </w:rPr>
              <w:t>Имя, фамилия автовладельца:</w:t>
            </w:r>
          </w:p>
        </w:tc>
        <w:tc>
          <w:tcPr>
            <w:tcW w:w="5280" w:type="dxa"/>
            <w:tcBorders>
              <w:top w:val="single" w:sz="4" w:space="0" w:color="auto"/>
              <w:left w:val="single" w:sz="4" w:space="0" w:color="auto"/>
              <w:right w:val="single" w:sz="4" w:space="0" w:color="auto"/>
            </w:tcBorders>
            <w:shd w:val="clear" w:color="auto" w:fill="FFFFFF"/>
          </w:tcPr>
          <w:p w14:paraId="064B79E2" w14:textId="77777777" w:rsidR="00F6222D" w:rsidRPr="00DE0839" w:rsidRDefault="00CC4673" w:rsidP="005F51BB">
            <w:pPr>
              <w:pStyle w:val="a7"/>
              <w:ind w:left="130" w:firstLine="0"/>
              <w:rPr>
                <w:color w:val="auto"/>
              </w:rPr>
            </w:pPr>
            <w:r w:rsidRPr="00DE0839">
              <w:rPr>
                <w:color w:val="auto"/>
              </w:rPr>
              <w:t>Имя, фамилия автовладельца:</w:t>
            </w:r>
          </w:p>
        </w:tc>
      </w:tr>
      <w:tr w:rsidR="00F6222D" w:rsidRPr="00DE0839" w14:paraId="750E0703" w14:textId="77777777">
        <w:trPr>
          <w:trHeight w:hRule="exact" w:val="269"/>
          <w:jc w:val="center"/>
        </w:trPr>
        <w:tc>
          <w:tcPr>
            <w:tcW w:w="5270" w:type="dxa"/>
            <w:tcBorders>
              <w:top w:val="single" w:sz="4" w:space="0" w:color="auto"/>
              <w:left w:val="single" w:sz="4" w:space="0" w:color="auto"/>
            </w:tcBorders>
            <w:shd w:val="clear" w:color="auto" w:fill="FFFFFF"/>
          </w:tcPr>
          <w:p w14:paraId="54DD10EE" w14:textId="77777777" w:rsidR="00F6222D" w:rsidRPr="00DE0839" w:rsidRDefault="00F6222D" w:rsidP="005F51BB">
            <w:pPr>
              <w:ind w:left="130"/>
              <w:rPr>
                <w:color w:val="auto"/>
                <w:sz w:val="10"/>
                <w:szCs w:val="10"/>
              </w:rPr>
            </w:pPr>
          </w:p>
        </w:tc>
        <w:tc>
          <w:tcPr>
            <w:tcW w:w="5280" w:type="dxa"/>
            <w:tcBorders>
              <w:top w:val="single" w:sz="4" w:space="0" w:color="auto"/>
              <w:left w:val="single" w:sz="4" w:space="0" w:color="auto"/>
              <w:right w:val="single" w:sz="4" w:space="0" w:color="auto"/>
            </w:tcBorders>
            <w:shd w:val="clear" w:color="auto" w:fill="FFFFFF"/>
          </w:tcPr>
          <w:p w14:paraId="3FDF5008" w14:textId="77777777" w:rsidR="00F6222D" w:rsidRPr="00DE0839" w:rsidRDefault="00F6222D" w:rsidP="005F51BB">
            <w:pPr>
              <w:ind w:left="130"/>
              <w:rPr>
                <w:color w:val="auto"/>
                <w:sz w:val="10"/>
                <w:szCs w:val="10"/>
              </w:rPr>
            </w:pPr>
          </w:p>
        </w:tc>
      </w:tr>
      <w:tr w:rsidR="00F6222D" w:rsidRPr="00DE0839" w14:paraId="0EE32888" w14:textId="77777777">
        <w:trPr>
          <w:trHeight w:hRule="exact" w:val="264"/>
          <w:jc w:val="center"/>
        </w:trPr>
        <w:tc>
          <w:tcPr>
            <w:tcW w:w="5270" w:type="dxa"/>
            <w:tcBorders>
              <w:top w:val="single" w:sz="4" w:space="0" w:color="auto"/>
              <w:left w:val="single" w:sz="4" w:space="0" w:color="auto"/>
            </w:tcBorders>
            <w:shd w:val="clear" w:color="auto" w:fill="FFFFFF"/>
          </w:tcPr>
          <w:p w14:paraId="36300290" w14:textId="77777777" w:rsidR="00F6222D" w:rsidRPr="00DE0839" w:rsidRDefault="00F6222D" w:rsidP="005F51BB">
            <w:pPr>
              <w:ind w:left="130"/>
              <w:rPr>
                <w:color w:val="auto"/>
                <w:sz w:val="10"/>
                <w:szCs w:val="10"/>
              </w:rPr>
            </w:pPr>
          </w:p>
        </w:tc>
        <w:tc>
          <w:tcPr>
            <w:tcW w:w="5280" w:type="dxa"/>
            <w:tcBorders>
              <w:top w:val="single" w:sz="4" w:space="0" w:color="auto"/>
              <w:left w:val="single" w:sz="4" w:space="0" w:color="auto"/>
              <w:right w:val="single" w:sz="4" w:space="0" w:color="auto"/>
            </w:tcBorders>
            <w:shd w:val="clear" w:color="auto" w:fill="FFFFFF"/>
          </w:tcPr>
          <w:p w14:paraId="6ADF2D8B" w14:textId="77777777" w:rsidR="00F6222D" w:rsidRPr="00DE0839" w:rsidRDefault="00F6222D" w:rsidP="005F51BB">
            <w:pPr>
              <w:ind w:left="130"/>
              <w:rPr>
                <w:color w:val="auto"/>
                <w:sz w:val="10"/>
                <w:szCs w:val="10"/>
              </w:rPr>
            </w:pPr>
          </w:p>
        </w:tc>
      </w:tr>
      <w:tr w:rsidR="00F6222D" w:rsidRPr="00DE0839" w14:paraId="23D52DE4" w14:textId="77777777">
        <w:trPr>
          <w:trHeight w:hRule="exact" w:val="269"/>
          <w:jc w:val="center"/>
        </w:trPr>
        <w:tc>
          <w:tcPr>
            <w:tcW w:w="5270" w:type="dxa"/>
            <w:tcBorders>
              <w:top w:val="single" w:sz="4" w:space="0" w:color="auto"/>
              <w:left w:val="single" w:sz="4" w:space="0" w:color="auto"/>
            </w:tcBorders>
            <w:shd w:val="clear" w:color="auto" w:fill="FFFFFF"/>
          </w:tcPr>
          <w:p w14:paraId="3B96A6C6" w14:textId="77777777" w:rsidR="00F6222D" w:rsidRPr="00DE0839" w:rsidRDefault="00F6222D" w:rsidP="005F51BB">
            <w:pPr>
              <w:ind w:left="130"/>
              <w:rPr>
                <w:color w:val="auto"/>
                <w:sz w:val="10"/>
                <w:szCs w:val="10"/>
              </w:rPr>
            </w:pPr>
          </w:p>
        </w:tc>
        <w:tc>
          <w:tcPr>
            <w:tcW w:w="5280" w:type="dxa"/>
            <w:tcBorders>
              <w:top w:val="single" w:sz="4" w:space="0" w:color="auto"/>
              <w:left w:val="single" w:sz="4" w:space="0" w:color="auto"/>
              <w:right w:val="single" w:sz="4" w:space="0" w:color="auto"/>
            </w:tcBorders>
            <w:shd w:val="clear" w:color="auto" w:fill="FFFFFF"/>
          </w:tcPr>
          <w:p w14:paraId="1D88CAB4" w14:textId="77777777" w:rsidR="00F6222D" w:rsidRPr="00DE0839" w:rsidRDefault="00F6222D" w:rsidP="005F51BB">
            <w:pPr>
              <w:ind w:left="130"/>
              <w:rPr>
                <w:color w:val="auto"/>
                <w:sz w:val="10"/>
                <w:szCs w:val="10"/>
              </w:rPr>
            </w:pPr>
          </w:p>
        </w:tc>
      </w:tr>
      <w:tr w:rsidR="00F6222D" w:rsidRPr="00DE0839" w14:paraId="7B57A9E1" w14:textId="77777777">
        <w:trPr>
          <w:trHeight w:hRule="exact" w:val="533"/>
          <w:jc w:val="center"/>
        </w:trPr>
        <w:tc>
          <w:tcPr>
            <w:tcW w:w="5270" w:type="dxa"/>
            <w:tcBorders>
              <w:top w:val="single" w:sz="4" w:space="0" w:color="auto"/>
              <w:left w:val="single" w:sz="4" w:space="0" w:color="auto"/>
            </w:tcBorders>
            <w:shd w:val="clear" w:color="auto" w:fill="FFFFFF"/>
            <w:vAlign w:val="center"/>
          </w:tcPr>
          <w:p w14:paraId="444E36C8" w14:textId="77777777" w:rsidR="00F6222D" w:rsidRPr="00DE0839" w:rsidRDefault="00CC4673" w:rsidP="005F51BB">
            <w:pPr>
              <w:pStyle w:val="a7"/>
              <w:ind w:left="130" w:firstLine="0"/>
              <w:rPr>
                <w:color w:val="auto"/>
              </w:rPr>
            </w:pPr>
            <w:r w:rsidRPr="00DE0839">
              <w:rPr>
                <w:color w:val="auto"/>
              </w:rPr>
              <w:t>Адрес:</w:t>
            </w:r>
          </w:p>
        </w:tc>
        <w:tc>
          <w:tcPr>
            <w:tcW w:w="5280" w:type="dxa"/>
            <w:tcBorders>
              <w:top w:val="single" w:sz="4" w:space="0" w:color="auto"/>
              <w:left w:val="single" w:sz="4" w:space="0" w:color="auto"/>
              <w:right w:val="single" w:sz="4" w:space="0" w:color="auto"/>
            </w:tcBorders>
            <w:shd w:val="clear" w:color="auto" w:fill="FFFFFF"/>
            <w:vAlign w:val="center"/>
          </w:tcPr>
          <w:p w14:paraId="07985DEB" w14:textId="77777777" w:rsidR="00F6222D" w:rsidRPr="00DE0839" w:rsidRDefault="00CC4673" w:rsidP="005F51BB">
            <w:pPr>
              <w:pStyle w:val="a7"/>
              <w:ind w:left="130" w:firstLine="0"/>
              <w:rPr>
                <w:color w:val="auto"/>
              </w:rPr>
            </w:pPr>
            <w:r w:rsidRPr="00DE0839">
              <w:rPr>
                <w:color w:val="auto"/>
              </w:rPr>
              <w:t>Адрес:</w:t>
            </w:r>
          </w:p>
        </w:tc>
      </w:tr>
      <w:tr w:rsidR="00F6222D" w:rsidRPr="00DE0839" w14:paraId="749D7BD0" w14:textId="77777777">
        <w:trPr>
          <w:trHeight w:hRule="exact" w:val="264"/>
          <w:jc w:val="center"/>
        </w:trPr>
        <w:tc>
          <w:tcPr>
            <w:tcW w:w="5270" w:type="dxa"/>
            <w:tcBorders>
              <w:top w:val="single" w:sz="4" w:space="0" w:color="auto"/>
              <w:left w:val="single" w:sz="4" w:space="0" w:color="auto"/>
            </w:tcBorders>
            <w:shd w:val="clear" w:color="auto" w:fill="FFFFFF"/>
          </w:tcPr>
          <w:p w14:paraId="6D1D0EB4" w14:textId="77777777" w:rsidR="00F6222D" w:rsidRPr="00DE0839" w:rsidRDefault="00F6222D" w:rsidP="005F51BB">
            <w:pPr>
              <w:ind w:left="130"/>
              <w:rPr>
                <w:color w:val="auto"/>
                <w:sz w:val="10"/>
                <w:szCs w:val="10"/>
              </w:rPr>
            </w:pPr>
          </w:p>
        </w:tc>
        <w:tc>
          <w:tcPr>
            <w:tcW w:w="5280" w:type="dxa"/>
            <w:tcBorders>
              <w:top w:val="single" w:sz="4" w:space="0" w:color="auto"/>
              <w:left w:val="single" w:sz="4" w:space="0" w:color="auto"/>
              <w:right w:val="single" w:sz="4" w:space="0" w:color="auto"/>
            </w:tcBorders>
            <w:shd w:val="clear" w:color="auto" w:fill="FFFFFF"/>
          </w:tcPr>
          <w:p w14:paraId="0EC9F3DF" w14:textId="77777777" w:rsidR="00F6222D" w:rsidRPr="00DE0839" w:rsidRDefault="00F6222D" w:rsidP="005F51BB">
            <w:pPr>
              <w:ind w:left="130"/>
              <w:rPr>
                <w:color w:val="auto"/>
                <w:sz w:val="10"/>
                <w:szCs w:val="10"/>
              </w:rPr>
            </w:pPr>
          </w:p>
        </w:tc>
      </w:tr>
      <w:tr w:rsidR="00F6222D" w:rsidRPr="00DE0839" w14:paraId="6D663B77" w14:textId="77777777">
        <w:trPr>
          <w:trHeight w:hRule="exact" w:val="1066"/>
          <w:jc w:val="center"/>
        </w:trPr>
        <w:tc>
          <w:tcPr>
            <w:tcW w:w="5270" w:type="dxa"/>
            <w:tcBorders>
              <w:top w:val="single" w:sz="4" w:space="0" w:color="auto"/>
              <w:left w:val="single" w:sz="4" w:space="0" w:color="auto"/>
            </w:tcBorders>
            <w:shd w:val="clear" w:color="auto" w:fill="FFFFFF"/>
            <w:vAlign w:val="center"/>
          </w:tcPr>
          <w:p w14:paraId="58A3D78B" w14:textId="77777777" w:rsidR="00F6222D" w:rsidRPr="00DE0839" w:rsidRDefault="00CC4673" w:rsidP="005F51BB">
            <w:pPr>
              <w:pStyle w:val="a7"/>
              <w:ind w:left="130" w:firstLine="0"/>
              <w:rPr>
                <w:color w:val="auto"/>
              </w:rPr>
            </w:pPr>
            <w:r w:rsidRPr="00DE0839">
              <w:rPr>
                <w:color w:val="auto"/>
              </w:rPr>
              <w:t>Дата покупки:</w:t>
            </w:r>
          </w:p>
        </w:tc>
        <w:tc>
          <w:tcPr>
            <w:tcW w:w="5280" w:type="dxa"/>
            <w:tcBorders>
              <w:top w:val="single" w:sz="4" w:space="0" w:color="auto"/>
              <w:left w:val="single" w:sz="4" w:space="0" w:color="auto"/>
              <w:right w:val="single" w:sz="4" w:space="0" w:color="auto"/>
            </w:tcBorders>
            <w:shd w:val="clear" w:color="auto" w:fill="FFFFFF"/>
            <w:vAlign w:val="center"/>
          </w:tcPr>
          <w:p w14:paraId="2090C870" w14:textId="77777777" w:rsidR="00F6222D" w:rsidRPr="00DE0839" w:rsidRDefault="00CC4673" w:rsidP="005F51BB">
            <w:pPr>
              <w:pStyle w:val="a7"/>
              <w:ind w:left="130" w:firstLine="0"/>
              <w:rPr>
                <w:color w:val="auto"/>
              </w:rPr>
            </w:pPr>
            <w:r w:rsidRPr="00DE0839">
              <w:rPr>
                <w:color w:val="auto"/>
              </w:rPr>
              <w:t>Дата покупки:</w:t>
            </w:r>
          </w:p>
        </w:tc>
      </w:tr>
      <w:tr w:rsidR="00F6222D" w:rsidRPr="00DE0839" w14:paraId="0DC30F5B" w14:textId="77777777">
        <w:trPr>
          <w:trHeight w:hRule="exact" w:val="1786"/>
          <w:jc w:val="center"/>
        </w:trPr>
        <w:tc>
          <w:tcPr>
            <w:tcW w:w="5270" w:type="dxa"/>
            <w:tcBorders>
              <w:top w:val="single" w:sz="4" w:space="0" w:color="auto"/>
              <w:left w:val="single" w:sz="4" w:space="0" w:color="auto"/>
              <w:bottom w:val="single" w:sz="4" w:space="0" w:color="auto"/>
            </w:tcBorders>
            <w:shd w:val="clear" w:color="auto" w:fill="FFFFFF"/>
            <w:vAlign w:val="center"/>
          </w:tcPr>
          <w:p w14:paraId="060428B7" w14:textId="77777777" w:rsidR="00F6222D" w:rsidRPr="00DE0839" w:rsidRDefault="00CC4673" w:rsidP="005F51BB">
            <w:pPr>
              <w:pStyle w:val="a7"/>
              <w:ind w:left="130" w:firstLine="0"/>
              <w:rPr>
                <w:color w:val="auto"/>
              </w:rPr>
            </w:pPr>
            <w:r w:rsidRPr="00DE0839">
              <w:rPr>
                <w:color w:val="auto"/>
              </w:rPr>
              <w:t>Пробег при покупке:</w:t>
            </w:r>
          </w:p>
        </w:tc>
        <w:tc>
          <w:tcPr>
            <w:tcW w:w="5280" w:type="dxa"/>
            <w:tcBorders>
              <w:top w:val="single" w:sz="4" w:space="0" w:color="auto"/>
              <w:left w:val="single" w:sz="4" w:space="0" w:color="auto"/>
              <w:bottom w:val="single" w:sz="4" w:space="0" w:color="auto"/>
              <w:right w:val="single" w:sz="4" w:space="0" w:color="auto"/>
            </w:tcBorders>
            <w:shd w:val="clear" w:color="auto" w:fill="FFFFFF"/>
            <w:vAlign w:val="center"/>
          </w:tcPr>
          <w:p w14:paraId="689A97EB" w14:textId="77777777" w:rsidR="00F6222D" w:rsidRPr="00DE0839" w:rsidRDefault="00CC4673" w:rsidP="005F51BB">
            <w:pPr>
              <w:pStyle w:val="a7"/>
              <w:ind w:left="130" w:firstLine="0"/>
              <w:rPr>
                <w:color w:val="auto"/>
              </w:rPr>
            </w:pPr>
            <w:r w:rsidRPr="00DE0839">
              <w:rPr>
                <w:color w:val="auto"/>
              </w:rPr>
              <w:t>Пробег при покупке:</w:t>
            </w:r>
          </w:p>
        </w:tc>
      </w:tr>
    </w:tbl>
    <w:p w14:paraId="0F30C8A3" w14:textId="77777777" w:rsidR="00F6222D" w:rsidRPr="00DE0839" w:rsidRDefault="00CC4673">
      <w:pPr>
        <w:pStyle w:val="24"/>
        <w:spacing w:after="0"/>
        <w:jc w:val="center"/>
        <w:rPr>
          <w:color w:val="auto"/>
        </w:rPr>
      </w:pPr>
      <w:r w:rsidRPr="00DE0839">
        <w:rPr>
          <w:color w:val="auto"/>
        </w:rPr>
        <w:lastRenderedPageBreak/>
        <w:t>ДЛЯ ЗАМЕТОК</w:t>
      </w:r>
    </w:p>
    <w:sectPr w:rsidR="00F6222D" w:rsidRPr="00DE0839" w:rsidSect="00FD0AD6">
      <w:pgSz w:w="11900" w:h="8400" w:orient="landscape"/>
      <w:pgMar w:top="984" w:right="635" w:bottom="1646" w:left="714" w:header="0" w:footer="3"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4" w:author="Валерий В. Таов" w:date="2024-12-20T10:28:00Z" w:initials="ВВТ">
    <w:p w14:paraId="4241F442" w14:textId="2933B86C" w:rsidR="00671427" w:rsidRPr="000E78FC" w:rsidRDefault="00671427">
      <w:pPr>
        <w:pStyle w:val="af5"/>
      </w:pPr>
      <w:r>
        <w:rPr>
          <w:rStyle w:val="af4"/>
        </w:rPr>
        <w:annotationRef/>
      </w:r>
      <w:r>
        <w:rPr>
          <w:rStyle w:val="af4"/>
        </w:rPr>
        <w:t>указать</w:t>
      </w:r>
    </w:p>
  </w:comment>
  <w:comment w:id="30" w:author="Валерий В. Таов" w:date="2024-12-20T10:28:00Z" w:initials="ВВТ">
    <w:p w14:paraId="34E01891" w14:textId="75F739C3" w:rsidR="00671427" w:rsidRDefault="00671427">
      <w:pPr>
        <w:pStyle w:val="af5"/>
      </w:pPr>
      <w:r>
        <w:rPr>
          <w:rStyle w:val="af4"/>
        </w:rPr>
        <w:annotationRef/>
      </w:r>
      <w:r>
        <w:t>указать</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41F442" w15:done="0"/>
  <w15:commentEx w15:paraId="34E01891" w15:done="0"/>
  <w15:commentEx w15:paraId="07CD4B1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41F442" w16cid:durableId="2B0FCBFE"/>
  <w16cid:commentId w16cid:paraId="34E01891" w16cid:durableId="2B0FCBFF"/>
  <w16cid:commentId w16cid:paraId="07CD4B1B" w16cid:durableId="2B0FCC0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E8AE73" w14:textId="77777777" w:rsidR="008C6963" w:rsidRDefault="008C6963">
      <w:r>
        <w:separator/>
      </w:r>
    </w:p>
  </w:endnote>
  <w:endnote w:type="continuationSeparator" w:id="0">
    <w:p w14:paraId="0C571518" w14:textId="77777777" w:rsidR="008C6963" w:rsidRDefault="008C6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Narrow">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2209F" w14:textId="5D6A53E2" w:rsidR="00671427" w:rsidRDefault="00671427">
    <w:pPr>
      <w:spacing w:line="1" w:lineRule="exact"/>
    </w:pPr>
    <w:r>
      <w:rPr>
        <w:noProof/>
        <w:lang w:bidi="ar-SA"/>
      </w:rPr>
      <mc:AlternateContent>
        <mc:Choice Requires="wps">
          <w:drawing>
            <wp:anchor distT="0" distB="0" distL="0" distR="0" simplePos="0" relativeHeight="251654656" behindDoc="1" locked="0" layoutInCell="1" allowOverlap="1" wp14:anchorId="0B6B9CCA" wp14:editId="222AC23D">
              <wp:simplePos x="0" y="0"/>
              <wp:positionH relativeFrom="page">
                <wp:posOffset>448945</wp:posOffset>
              </wp:positionH>
              <wp:positionV relativeFrom="page">
                <wp:posOffset>4858385</wp:posOffset>
              </wp:positionV>
              <wp:extent cx="119380" cy="116205"/>
              <wp:effectExtent l="1270" t="635" r="3175" b="0"/>
              <wp:wrapNone/>
              <wp:docPr id="1013123850" name="Shap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116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7CFC6" w14:textId="77777777" w:rsidR="00671427" w:rsidRDefault="00671427">
                          <w:pPr>
                            <w:pStyle w:val="22"/>
                            <w:rPr>
                              <w:sz w:val="13"/>
                              <w:szCs w:val="13"/>
                            </w:rPr>
                          </w:pPr>
                          <w:r>
                            <w:fldChar w:fldCharType="begin"/>
                          </w:r>
                          <w:r>
                            <w:instrText xml:space="preserve"> PAGE \* MERGEFORMAT </w:instrText>
                          </w:r>
                          <w:r>
                            <w:fldChar w:fldCharType="separate"/>
                          </w:r>
                          <w:r w:rsidR="00AF463A" w:rsidRPr="00AF463A">
                            <w:rPr>
                              <w:rFonts w:ascii="Calibri" w:eastAsia="Calibri" w:hAnsi="Calibri" w:cs="Calibri"/>
                              <w:noProof/>
                              <w:sz w:val="13"/>
                              <w:szCs w:val="13"/>
                            </w:rPr>
                            <w:t>4</w:t>
                          </w:r>
                          <w:r>
                            <w:rPr>
                              <w:rFonts w:ascii="Calibri" w:eastAsia="Calibri" w:hAnsi="Calibri" w:cs="Calibri"/>
                              <w:sz w:val="13"/>
                              <w:szCs w:val="1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Shape 9" o:spid="_x0000_s1031" type="#_x0000_t202" style="position:absolute;margin-left:35.35pt;margin-top:382.55pt;width:9.4pt;height:9.15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" filled="f" stroked="f">
              <v:textbox inset="0,0,0,0">
                <w:txbxContent>
                  <w:p w14:paraId="2087CFC6" w14:textId="77777777" w:rsidR="00671427" w:rsidRDefault="00671427">
                    <w:pPr>
                      <w:pStyle w:val="22"/>
                      <w:rPr>
                        <w:sz w:val="13"/>
                        <w:szCs w:val="13"/>
                      </w:rPr>
                    </w:pPr>
                    <w:r>
                      <w:fldChar w:fldCharType="begin"/>
                    </w:r>
                    <w:r>
                      <w:instrText xml:space="preserve"> PAGE \* MERGEFORMAT </w:instrText>
                    </w:r>
                    <w:r>
                      <w:fldChar w:fldCharType="separate"/>
                    </w:r>
                    <w:r w:rsidR="00AF463A" w:rsidRPr="00AF463A">
                      <w:rPr>
                        <w:rFonts w:ascii="Calibri" w:eastAsia="Calibri" w:hAnsi="Calibri" w:cs="Calibri"/>
                        <w:noProof/>
                        <w:sz w:val="13"/>
                        <w:szCs w:val="13"/>
                      </w:rPr>
                      <w:t>4</w:t>
                    </w:r>
                    <w:r>
                      <w:rPr>
                        <w:rFonts w:ascii="Calibri" w:eastAsia="Calibri" w:hAnsi="Calibri" w:cs="Calibri"/>
                        <w:sz w:val="13"/>
                        <w:szCs w:val="13"/>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3B6EA7" w14:textId="7C94DC6B" w:rsidR="00671427" w:rsidRDefault="00671427">
    <w:pPr>
      <w:spacing w:line="1" w:lineRule="exact"/>
    </w:pPr>
    <w:r>
      <w:rPr>
        <w:noProof/>
        <w:lang w:bidi="ar-SA"/>
      </w:rPr>
      <mc:AlternateContent>
        <mc:Choice Requires="wps">
          <w:drawing>
            <wp:anchor distT="0" distB="0" distL="0" distR="0" simplePos="0" relativeHeight="251651584" behindDoc="1" locked="0" layoutInCell="1" allowOverlap="1" wp14:anchorId="3A6AABAD" wp14:editId="718E5662">
              <wp:simplePos x="0" y="0"/>
              <wp:positionH relativeFrom="page">
                <wp:posOffset>7044690</wp:posOffset>
              </wp:positionH>
              <wp:positionV relativeFrom="page">
                <wp:posOffset>4837430</wp:posOffset>
              </wp:positionV>
              <wp:extent cx="41910" cy="100965"/>
              <wp:effectExtent l="0" t="0" r="0" b="0"/>
              <wp:wrapNone/>
              <wp:docPr id="932891521"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10" cy="100965"/>
                      </a:xfrm>
                      <a:prstGeom prst="rect">
                        <a:avLst/>
                      </a:prstGeom>
                      <a:noFill/>
                    </wps:spPr>
                    <wps:txbx>
                      <w:txbxContent>
                        <w:p w14:paraId="03F5671C" w14:textId="77777777" w:rsidR="00671427" w:rsidRDefault="00671427">
                          <w:pPr>
                            <w:pStyle w:val="22"/>
                            <w:rPr>
                              <w:sz w:val="13"/>
                              <w:szCs w:val="13"/>
                            </w:rPr>
                          </w:pPr>
                          <w:r>
                            <w:fldChar w:fldCharType="begin"/>
                          </w:r>
                          <w:r>
                            <w:instrText xml:space="preserve"> PAGE \* MERGEFORMAT </w:instrText>
                          </w:r>
                          <w:r>
                            <w:fldChar w:fldCharType="separate"/>
                          </w:r>
                          <w:r w:rsidR="00AF463A" w:rsidRPr="00AF463A">
                            <w:rPr>
                              <w:rFonts w:ascii="Calibri" w:eastAsia="Calibri" w:hAnsi="Calibri" w:cs="Calibri"/>
                              <w:noProof/>
                              <w:sz w:val="13"/>
                              <w:szCs w:val="13"/>
                            </w:rPr>
                            <w:t>3</w:t>
                          </w:r>
                          <w:r>
                            <w:rPr>
                              <w:rFonts w:ascii="Calibri" w:eastAsia="Calibri" w:hAnsi="Calibri" w:cs="Calibri"/>
                              <w:sz w:val="13"/>
                              <w:szCs w:val="13"/>
                            </w:rP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1" o:spid="_x0000_s1032" type="#_x0000_t202" style="position:absolute;margin-left:554.7pt;margin-top:380.9pt;width:3.3pt;height:7.95pt;z-index:-25166489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" filled="f" stroked="f">
              <v:path arrowok="t"/>
              <v:textbox style="mso-fit-shape-to-text:t" inset="0,0,0,0">
                <w:txbxContent>
                  <w:p w14:paraId="03F5671C" w14:textId="77777777" w:rsidR="00671427" w:rsidRDefault="00671427">
                    <w:pPr>
                      <w:pStyle w:val="22"/>
                      <w:rPr>
                        <w:sz w:val="13"/>
                        <w:szCs w:val="13"/>
                      </w:rPr>
                    </w:pPr>
                    <w:r>
                      <w:fldChar w:fldCharType="begin"/>
                    </w:r>
                    <w:r>
                      <w:instrText xml:space="preserve"> PAGE \* MERGEFORMAT </w:instrText>
                    </w:r>
                    <w:r>
                      <w:fldChar w:fldCharType="separate"/>
                    </w:r>
                    <w:r w:rsidR="00AF463A" w:rsidRPr="00AF463A">
                      <w:rPr>
                        <w:rFonts w:ascii="Calibri" w:eastAsia="Calibri" w:hAnsi="Calibri" w:cs="Calibri"/>
                        <w:noProof/>
                        <w:sz w:val="13"/>
                        <w:szCs w:val="13"/>
                      </w:rPr>
                      <w:t>3</w:t>
                    </w:r>
                    <w:r>
                      <w:rPr>
                        <w:rFonts w:ascii="Calibri" w:eastAsia="Calibri" w:hAnsi="Calibri" w:cs="Calibri"/>
                        <w:sz w:val="13"/>
                        <w:szCs w:val="13"/>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9EAC3B" w14:textId="406A22FA" w:rsidR="00671427" w:rsidRDefault="00671427">
    <w:pPr>
      <w:spacing w:line="1" w:lineRule="exact"/>
    </w:pPr>
    <w:r>
      <w:rPr>
        <w:noProof/>
        <w:lang w:bidi="ar-SA"/>
      </w:rPr>
      <mc:AlternateContent>
        <mc:Choice Requires="wps">
          <w:drawing>
            <wp:anchor distT="0" distB="0" distL="0" distR="0" simplePos="0" relativeHeight="251663872" behindDoc="1" locked="0" layoutInCell="1" allowOverlap="1" wp14:anchorId="440F6644" wp14:editId="427FEB13">
              <wp:simplePos x="0" y="0"/>
              <wp:positionH relativeFrom="page">
                <wp:posOffset>448945</wp:posOffset>
              </wp:positionH>
              <wp:positionV relativeFrom="page">
                <wp:posOffset>4858385</wp:posOffset>
              </wp:positionV>
              <wp:extent cx="83820" cy="100965"/>
              <wp:effectExtent l="0" t="0" r="0" b="0"/>
              <wp:wrapNone/>
              <wp:docPr id="2093707755"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820" cy="100965"/>
                      </a:xfrm>
                      <a:prstGeom prst="rect">
                        <a:avLst/>
                      </a:prstGeom>
                      <a:noFill/>
                    </wps:spPr>
                    <wps:txbx>
                      <w:txbxContent>
                        <w:p w14:paraId="707D07A7" w14:textId="77777777" w:rsidR="00671427" w:rsidRDefault="00671427">
                          <w:pPr>
                            <w:pStyle w:val="22"/>
                            <w:rPr>
                              <w:sz w:val="13"/>
                              <w:szCs w:val="13"/>
                            </w:rPr>
                          </w:pPr>
                          <w:r>
                            <w:fldChar w:fldCharType="begin"/>
                          </w:r>
                          <w:r>
                            <w:instrText xml:space="preserve"> PAGE \* MERGEFORMAT </w:instrText>
                          </w:r>
                          <w:r>
                            <w:fldChar w:fldCharType="separate"/>
                          </w:r>
                          <w:r w:rsidR="00AF463A" w:rsidRPr="00AF463A">
                            <w:rPr>
                              <w:rFonts w:ascii="Calibri" w:eastAsia="Calibri" w:hAnsi="Calibri" w:cs="Calibri"/>
                              <w:noProof/>
                              <w:sz w:val="13"/>
                              <w:szCs w:val="13"/>
                            </w:rPr>
                            <w:t>10</w:t>
                          </w:r>
                          <w:r>
                            <w:rPr>
                              <w:rFonts w:ascii="Calibri" w:eastAsia="Calibri" w:hAnsi="Calibri" w:cs="Calibri"/>
                              <w:sz w:val="13"/>
                              <w:szCs w:val="13"/>
                            </w:rP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3" o:spid="_x0000_s1033" type="#_x0000_t202" style="position:absolute;margin-left:35.35pt;margin-top:382.55pt;width:6.6pt;height:7.95pt;z-index:-251652608;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" filled="f" stroked="f">
              <v:path arrowok="t"/>
              <v:textbox style="mso-fit-shape-to-text:t" inset="0,0,0,0">
                <w:txbxContent>
                  <w:p w14:paraId="707D07A7" w14:textId="77777777" w:rsidR="00671427" w:rsidRDefault="00671427">
                    <w:pPr>
                      <w:pStyle w:val="22"/>
                      <w:rPr>
                        <w:sz w:val="13"/>
                        <w:szCs w:val="13"/>
                      </w:rPr>
                    </w:pPr>
                    <w:r>
                      <w:fldChar w:fldCharType="begin"/>
                    </w:r>
                    <w:r>
                      <w:instrText xml:space="preserve"> PAGE \* MERGEFORMAT </w:instrText>
                    </w:r>
                    <w:r>
                      <w:fldChar w:fldCharType="separate"/>
                    </w:r>
                    <w:r w:rsidR="00AF463A" w:rsidRPr="00AF463A">
                      <w:rPr>
                        <w:rFonts w:ascii="Calibri" w:eastAsia="Calibri" w:hAnsi="Calibri" w:cs="Calibri"/>
                        <w:noProof/>
                        <w:sz w:val="13"/>
                        <w:szCs w:val="13"/>
                      </w:rPr>
                      <w:t>10</w:t>
                    </w:r>
                    <w:r>
                      <w:rPr>
                        <w:rFonts w:ascii="Calibri" w:eastAsia="Calibri" w:hAnsi="Calibri" w:cs="Calibri"/>
                        <w:sz w:val="13"/>
                        <w:szCs w:val="13"/>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A9667" w14:textId="3F7E63C3" w:rsidR="00671427" w:rsidRDefault="00671427">
    <w:pPr>
      <w:spacing w:line="1" w:lineRule="exact"/>
    </w:pPr>
    <w:r>
      <w:rPr>
        <w:noProof/>
        <w:lang w:bidi="ar-SA"/>
      </w:rPr>
      <mc:AlternateContent>
        <mc:Choice Requires="wps">
          <w:drawing>
            <wp:anchor distT="0" distB="0" distL="0" distR="0" simplePos="0" relativeHeight="251662848" behindDoc="1" locked="0" layoutInCell="1" allowOverlap="1" wp14:anchorId="1DD320C9" wp14:editId="7F857FA2">
              <wp:simplePos x="0" y="0"/>
              <wp:positionH relativeFrom="page">
                <wp:posOffset>7044690</wp:posOffset>
              </wp:positionH>
              <wp:positionV relativeFrom="page">
                <wp:posOffset>4837430</wp:posOffset>
              </wp:positionV>
              <wp:extent cx="83820" cy="100965"/>
              <wp:effectExtent l="0" t="0" r="0" b="0"/>
              <wp:wrapNone/>
              <wp:docPr id="1661960979"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820" cy="100965"/>
                      </a:xfrm>
                      <a:prstGeom prst="rect">
                        <a:avLst/>
                      </a:prstGeom>
                      <a:noFill/>
                    </wps:spPr>
                    <wps:txbx>
                      <w:txbxContent>
                        <w:p w14:paraId="72FEEECC" w14:textId="77777777" w:rsidR="00671427" w:rsidRDefault="00671427">
                          <w:pPr>
                            <w:pStyle w:val="22"/>
                            <w:rPr>
                              <w:sz w:val="13"/>
                              <w:szCs w:val="13"/>
                            </w:rPr>
                          </w:pPr>
                          <w:r>
                            <w:fldChar w:fldCharType="begin"/>
                          </w:r>
                          <w:r>
                            <w:instrText xml:space="preserve"> PAGE \* MERGEFORMAT </w:instrText>
                          </w:r>
                          <w:r>
                            <w:fldChar w:fldCharType="separate"/>
                          </w:r>
                          <w:r w:rsidR="00AF463A" w:rsidRPr="00AF463A">
                            <w:rPr>
                              <w:rFonts w:ascii="Calibri" w:eastAsia="Calibri" w:hAnsi="Calibri" w:cs="Calibri"/>
                              <w:noProof/>
                              <w:sz w:val="13"/>
                              <w:szCs w:val="13"/>
                            </w:rPr>
                            <w:t>11</w:t>
                          </w:r>
                          <w:r>
                            <w:rPr>
                              <w:rFonts w:ascii="Calibri" w:eastAsia="Calibri" w:hAnsi="Calibri" w:cs="Calibri"/>
                              <w:sz w:val="13"/>
                              <w:szCs w:val="13"/>
                            </w:rP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34" type="#_x0000_t202" style="position:absolute;margin-left:554.7pt;margin-top:380.9pt;width:6.6pt;height:7.95pt;z-index:-251653632;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" filled="f" stroked="f">
              <v:path arrowok="t"/>
              <v:textbox style="mso-fit-shape-to-text:t" inset="0,0,0,0">
                <w:txbxContent>
                  <w:p w14:paraId="72FEEECC" w14:textId="77777777" w:rsidR="00671427" w:rsidRDefault="00671427">
                    <w:pPr>
                      <w:pStyle w:val="22"/>
                      <w:rPr>
                        <w:sz w:val="13"/>
                        <w:szCs w:val="13"/>
                      </w:rPr>
                    </w:pPr>
                    <w:r>
                      <w:fldChar w:fldCharType="begin"/>
                    </w:r>
                    <w:r>
                      <w:instrText xml:space="preserve"> PAGE \* MERGEFORMAT </w:instrText>
                    </w:r>
                    <w:r>
                      <w:fldChar w:fldCharType="separate"/>
                    </w:r>
                    <w:r w:rsidR="00AF463A" w:rsidRPr="00AF463A">
                      <w:rPr>
                        <w:rFonts w:ascii="Calibri" w:eastAsia="Calibri" w:hAnsi="Calibri" w:cs="Calibri"/>
                        <w:noProof/>
                        <w:sz w:val="13"/>
                        <w:szCs w:val="13"/>
                      </w:rPr>
                      <w:t>11</w:t>
                    </w:r>
                    <w:r>
                      <w:rPr>
                        <w:rFonts w:ascii="Calibri" w:eastAsia="Calibri" w:hAnsi="Calibri" w:cs="Calibri"/>
                        <w:sz w:val="13"/>
                        <w:szCs w:val="13"/>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F51DB3" w14:textId="77777777" w:rsidR="008C6963" w:rsidRDefault="008C6963"/>
  </w:footnote>
  <w:footnote w:type="continuationSeparator" w:id="0">
    <w:p w14:paraId="51101F65" w14:textId="77777777" w:rsidR="008C6963" w:rsidRDefault="008C69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C3BF59" w14:textId="2E88EDE1" w:rsidR="00671427" w:rsidRDefault="00671427">
    <w:pPr>
      <w:spacing w:line="1" w:lineRule="exact"/>
    </w:pPr>
    <w:r>
      <w:rPr>
        <w:noProof/>
        <w:lang w:bidi="ar-SA"/>
      </w:rPr>
      <mc:AlternateContent>
        <mc:Choice Requires="wps">
          <w:drawing>
            <wp:anchor distT="0" distB="0" distL="114300" distR="114300" simplePos="0" relativeHeight="251652608" behindDoc="1" locked="0" layoutInCell="1" allowOverlap="1" wp14:anchorId="436540BF" wp14:editId="2683EF88">
              <wp:simplePos x="0" y="0"/>
              <wp:positionH relativeFrom="page">
                <wp:posOffset>427990</wp:posOffset>
              </wp:positionH>
              <wp:positionV relativeFrom="page">
                <wp:posOffset>578485</wp:posOffset>
              </wp:positionV>
              <wp:extent cx="7199630" cy="0"/>
              <wp:effectExtent l="8890" t="6985" r="11430" b="12065"/>
              <wp:wrapNone/>
              <wp:docPr id="1710690529"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7199630" cy="0"/>
                      </a:xfrm>
                      <a:prstGeom prst="straightConnector1">
                        <a:avLst/>
                      </a:prstGeom>
                      <a:solidFill>
                        <a:srgbClr val="FFFFFF"/>
                      </a:solidFill>
                      <a:ln w="1270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1D0ABE80" id="_x0000_t32" coordsize="21600,21600" o:spt="32" o:oned="t" path="m,l21600,21600e" filled="f">
              <v:path arrowok="t" fillok="f" o:connecttype="none"/>
              <o:lock v:ext="edit" shapetype="t"/>
            </v:shapetype>
            <v:shape id="AutoShape 17" o:spid="_x0000_s1026" type="#_x0000_t32" style="position:absolute;margin-left:33.7pt;margin-top:45.55pt;width:566.9pt;height:0;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" filled="t" strokeweight="1pt">
              <v:path arrowok="f"/>
              <o:lock v:ext="edit" shapetype="f"/>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30A99" w14:textId="4883141A" w:rsidR="00671427" w:rsidRDefault="00671427">
    <w:pPr>
      <w:spacing w:line="1" w:lineRule="exact"/>
    </w:pPr>
    <w:r>
      <w:rPr>
        <w:noProof/>
        <w:lang w:bidi="ar-SA"/>
      </w:rPr>
      <mc:AlternateContent>
        <mc:Choice Requires="wps">
          <w:drawing>
            <wp:anchor distT="0" distB="0" distL="114300" distR="114300" simplePos="0" relativeHeight="251653632" behindDoc="1" locked="0" layoutInCell="1" allowOverlap="1" wp14:anchorId="1E71B64E" wp14:editId="6B066384">
              <wp:simplePos x="0" y="0"/>
              <wp:positionH relativeFrom="page">
                <wp:posOffset>-70485</wp:posOffset>
              </wp:positionH>
              <wp:positionV relativeFrom="page">
                <wp:posOffset>578485</wp:posOffset>
              </wp:positionV>
              <wp:extent cx="7202170" cy="0"/>
              <wp:effectExtent l="15240" t="6985" r="12065" b="12065"/>
              <wp:wrapNone/>
              <wp:docPr id="33562188"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7202170" cy="0"/>
                      </a:xfrm>
                      <a:prstGeom prst="straightConnector1">
                        <a:avLst/>
                      </a:prstGeom>
                      <a:solidFill>
                        <a:srgbClr val="FFFFFF"/>
                      </a:solidFill>
                      <a:ln w="1270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6C1117DC" id="_x0000_t32" coordsize="21600,21600" o:spt="32" o:oned="t" path="m,l21600,21600e" filled="f">
              <v:path arrowok="t" fillok="f" o:connecttype="none"/>
              <o:lock v:ext="edit" shapetype="t"/>
            </v:shapetype>
            <v:shape id="AutoShape 15" o:spid="_x0000_s1026" type="#_x0000_t32" style="position:absolute;margin-left:-5.55pt;margin-top:45.55pt;width:567.1pt;height:0;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" filled="t" strokeweight="1pt">
              <v:path arrowok="f"/>
              <o:lock v:ext="edit" shapetype="f"/>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B5784" w14:textId="52542616" w:rsidR="00671427" w:rsidRDefault="00671427">
    <w:pPr>
      <w:spacing w:line="1" w:lineRule="exact"/>
    </w:pPr>
    <w:r>
      <w:rPr>
        <w:noProof/>
        <w:lang w:bidi="ar-SA"/>
      </w:rPr>
      <mc:AlternateContent>
        <mc:Choice Requires="wps">
          <w:drawing>
            <wp:anchor distT="0" distB="0" distL="114300" distR="114300" simplePos="0" relativeHeight="251657728" behindDoc="1" locked="0" layoutInCell="1" allowOverlap="1" wp14:anchorId="696E5FA8" wp14:editId="77F0B8CD">
              <wp:simplePos x="0" y="0"/>
              <wp:positionH relativeFrom="page">
                <wp:posOffset>176530</wp:posOffset>
              </wp:positionH>
              <wp:positionV relativeFrom="page">
                <wp:posOffset>570230</wp:posOffset>
              </wp:positionV>
              <wp:extent cx="7199630" cy="0"/>
              <wp:effectExtent l="8890" t="6985" r="11430" b="12065"/>
              <wp:wrapNone/>
              <wp:docPr id="204102702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7199630" cy="0"/>
                      </a:xfrm>
                      <a:prstGeom prst="straightConnector1">
                        <a:avLst/>
                      </a:prstGeom>
                      <a:solidFill>
                        <a:srgbClr val="FFFFFF"/>
                      </a:solidFill>
                      <a:ln w="1270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2A7A0947" id="_x0000_t32" coordsize="21600,21600" o:spt="32" o:oned="t" path="m,l21600,21600e" filled="f">
              <v:path arrowok="t" fillok="f" o:connecttype="none"/>
              <o:lock v:ext="edit" shapetype="t"/>
            </v:shapetype>
            <v:shape id="AutoShape 5" o:spid="_x0000_s1026" type="#_x0000_t32" style="position:absolute;margin-left:13.9pt;margin-top:44.9pt;width:566.9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" filled="t" strokeweight="1pt">
              <v:path arrowok="f"/>
              <o:lock v:ext="edit" shapetype="f"/>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E5CB3B" w14:textId="3D9A0676" w:rsidR="00671427" w:rsidRDefault="00671427">
    <w:pPr>
      <w:spacing w:line="1" w:lineRule="exact"/>
    </w:pPr>
    <w:r>
      <w:rPr>
        <w:noProof/>
        <w:lang w:bidi="ar-SA"/>
      </w:rPr>
      <mc:AlternateContent>
        <mc:Choice Requires="wps">
          <w:drawing>
            <wp:anchor distT="0" distB="0" distL="114300" distR="114300" simplePos="0" relativeHeight="251659776" behindDoc="1" locked="0" layoutInCell="1" allowOverlap="1" wp14:anchorId="4A5899C1" wp14:editId="3F51BBAF">
              <wp:simplePos x="0" y="0"/>
              <wp:positionH relativeFrom="page">
                <wp:posOffset>-70485</wp:posOffset>
              </wp:positionH>
              <wp:positionV relativeFrom="page">
                <wp:posOffset>578485</wp:posOffset>
              </wp:positionV>
              <wp:extent cx="7202170" cy="0"/>
              <wp:effectExtent l="15240" t="6985" r="12065" b="12065"/>
              <wp:wrapNone/>
              <wp:docPr id="207066324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7202170" cy="0"/>
                      </a:xfrm>
                      <a:prstGeom prst="straightConnector1">
                        <a:avLst/>
                      </a:prstGeom>
                      <a:solidFill>
                        <a:srgbClr val="FFFFFF"/>
                      </a:solidFill>
                      <a:ln w="1270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29894670" id="_x0000_t32" coordsize="21600,21600" o:spt="32" o:oned="t" path="m,l21600,21600e" filled="f">
              <v:path arrowok="t" fillok="f" o:connecttype="none"/>
              <o:lock v:ext="edit" shapetype="t"/>
            </v:shapetype>
            <v:shape id="AutoShape 3" o:spid="_x0000_s1026" type="#_x0000_t32" style="position:absolute;margin-left:-5.55pt;margin-top:45.55pt;width:567.1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" filled="t" strokeweight="1pt">
              <v:path arrowok="f"/>
              <o:lock v:ext="edit" shapetype="f"/>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868F1"/>
    <w:multiLevelType w:val="hybridMultilevel"/>
    <w:tmpl w:val="232CA8E0"/>
    <w:lvl w:ilvl="0" w:tplc="0C964C28">
      <w:start w:val="1"/>
      <w:numFmt w:val="upperRoman"/>
      <w:lvlText w:val="%1."/>
      <w:lvlJc w:val="left"/>
      <w:pPr>
        <w:ind w:left="1090" w:hanging="201"/>
        <w:jc w:val="right"/>
      </w:pPr>
      <w:rPr>
        <w:rFonts w:ascii="Arial" w:eastAsia="Arial" w:hAnsi="Arial" w:cs="Arial" w:hint="default"/>
        <w:b/>
        <w:bCs/>
        <w:i w:val="0"/>
        <w:iCs w:val="0"/>
        <w:color w:val="231F20"/>
        <w:spacing w:val="0"/>
        <w:w w:val="99"/>
        <w:sz w:val="20"/>
        <w:szCs w:val="20"/>
        <w:lang w:val="ru-RU" w:eastAsia="en-US" w:bidi="ar-SA"/>
      </w:rPr>
    </w:lvl>
    <w:lvl w:ilvl="1" w:tplc="1AAEF3F4">
      <w:numFmt w:val="bullet"/>
      <w:lvlText w:val="•"/>
      <w:lvlJc w:val="left"/>
      <w:pPr>
        <w:ind w:left="2058" w:hanging="201"/>
      </w:pPr>
      <w:rPr>
        <w:rFonts w:hint="default"/>
        <w:lang w:val="ru-RU" w:eastAsia="en-US" w:bidi="ar-SA"/>
      </w:rPr>
    </w:lvl>
    <w:lvl w:ilvl="2" w:tplc="9E4A279A">
      <w:numFmt w:val="bullet"/>
      <w:lvlText w:val="•"/>
      <w:lvlJc w:val="left"/>
      <w:pPr>
        <w:ind w:left="3017" w:hanging="201"/>
      </w:pPr>
      <w:rPr>
        <w:rFonts w:hint="default"/>
        <w:lang w:val="ru-RU" w:eastAsia="en-US" w:bidi="ar-SA"/>
      </w:rPr>
    </w:lvl>
    <w:lvl w:ilvl="3" w:tplc="91C4A4DA">
      <w:numFmt w:val="bullet"/>
      <w:lvlText w:val="•"/>
      <w:lvlJc w:val="left"/>
      <w:pPr>
        <w:ind w:left="3975" w:hanging="201"/>
      </w:pPr>
      <w:rPr>
        <w:rFonts w:hint="default"/>
        <w:lang w:val="ru-RU" w:eastAsia="en-US" w:bidi="ar-SA"/>
      </w:rPr>
    </w:lvl>
    <w:lvl w:ilvl="4" w:tplc="E94CA250">
      <w:numFmt w:val="bullet"/>
      <w:lvlText w:val="•"/>
      <w:lvlJc w:val="left"/>
      <w:pPr>
        <w:ind w:left="4934" w:hanging="201"/>
      </w:pPr>
      <w:rPr>
        <w:rFonts w:hint="default"/>
        <w:lang w:val="ru-RU" w:eastAsia="en-US" w:bidi="ar-SA"/>
      </w:rPr>
    </w:lvl>
    <w:lvl w:ilvl="5" w:tplc="7A00E432">
      <w:numFmt w:val="bullet"/>
      <w:lvlText w:val="•"/>
      <w:lvlJc w:val="left"/>
      <w:pPr>
        <w:ind w:left="5892" w:hanging="201"/>
      </w:pPr>
      <w:rPr>
        <w:rFonts w:hint="default"/>
        <w:lang w:val="ru-RU" w:eastAsia="en-US" w:bidi="ar-SA"/>
      </w:rPr>
    </w:lvl>
    <w:lvl w:ilvl="6" w:tplc="D12AF99A">
      <w:numFmt w:val="bullet"/>
      <w:lvlText w:val="•"/>
      <w:lvlJc w:val="left"/>
      <w:pPr>
        <w:ind w:left="6851" w:hanging="201"/>
      </w:pPr>
      <w:rPr>
        <w:rFonts w:hint="default"/>
        <w:lang w:val="ru-RU" w:eastAsia="en-US" w:bidi="ar-SA"/>
      </w:rPr>
    </w:lvl>
    <w:lvl w:ilvl="7" w:tplc="1C86A476">
      <w:numFmt w:val="bullet"/>
      <w:lvlText w:val="•"/>
      <w:lvlJc w:val="left"/>
      <w:pPr>
        <w:ind w:left="7809" w:hanging="201"/>
      </w:pPr>
      <w:rPr>
        <w:rFonts w:hint="default"/>
        <w:lang w:val="ru-RU" w:eastAsia="en-US" w:bidi="ar-SA"/>
      </w:rPr>
    </w:lvl>
    <w:lvl w:ilvl="8" w:tplc="D33EA912">
      <w:numFmt w:val="bullet"/>
      <w:lvlText w:val="•"/>
      <w:lvlJc w:val="left"/>
      <w:pPr>
        <w:ind w:left="8768" w:hanging="201"/>
      </w:pPr>
      <w:rPr>
        <w:rFonts w:hint="default"/>
        <w:lang w:val="ru-RU"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22D"/>
    <w:rsid w:val="00024E17"/>
    <w:rsid w:val="000427AF"/>
    <w:rsid w:val="00072A1C"/>
    <w:rsid w:val="000863CD"/>
    <w:rsid w:val="0009009D"/>
    <w:rsid w:val="000B3F5C"/>
    <w:rsid w:val="000B61C8"/>
    <w:rsid w:val="000C4738"/>
    <w:rsid w:val="000D7901"/>
    <w:rsid w:val="000E78FC"/>
    <w:rsid w:val="000F3ECF"/>
    <w:rsid w:val="00103BA1"/>
    <w:rsid w:val="0011551D"/>
    <w:rsid w:val="00132757"/>
    <w:rsid w:val="0015282D"/>
    <w:rsid w:val="0015360B"/>
    <w:rsid w:val="001634BA"/>
    <w:rsid w:val="001D07D7"/>
    <w:rsid w:val="001D282A"/>
    <w:rsid w:val="001D77A3"/>
    <w:rsid w:val="001E6022"/>
    <w:rsid w:val="002259E0"/>
    <w:rsid w:val="00260951"/>
    <w:rsid w:val="002A0D20"/>
    <w:rsid w:val="002F46B2"/>
    <w:rsid w:val="003129D5"/>
    <w:rsid w:val="00324301"/>
    <w:rsid w:val="00331CFF"/>
    <w:rsid w:val="00355267"/>
    <w:rsid w:val="003562CD"/>
    <w:rsid w:val="00370C35"/>
    <w:rsid w:val="00394AE2"/>
    <w:rsid w:val="00396269"/>
    <w:rsid w:val="003D464B"/>
    <w:rsid w:val="003F7C2C"/>
    <w:rsid w:val="0041560B"/>
    <w:rsid w:val="00415C9D"/>
    <w:rsid w:val="00417DCF"/>
    <w:rsid w:val="004226F8"/>
    <w:rsid w:val="00442D89"/>
    <w:rsid w:val="004A1D8F"/>
    <w:rsid w:val="004E6F84"/>
    <w:rsid w:val="0051778C"/>
    <w:rsid w:val="00532AA6"/>
    <w:rsid w:val="00553D94"/>
    <w:rsid w:val="005C5667"/>
    <w:rsid w:val="005F51BB"/>
    <w:rsid w:val="00626B66"/>
    <w:rsid w:val="00671427"/>
    <w:rsid w:val="006732DA"/>
    <w:rsid w:val="00695646"/>
    <w:rsid w:val="006A57EC"/>
    <w:rsid w:val="006C2568"/>
    <w:rsid w:val="006C6024"/>
    <w:rsid w:val="006D46D7"/>
    <w:rsid w:val="00701E23"/>
    <w:rsid w:val="00703AE0"/>
    <w:rsid w:val="00732141"/>
    <w:rsid w:val="007448FE"/>
    <w:rsid w:val="00751796"/>
    <w:rsid w:val="00764411"/>
    <w:rsid w:val="00786A13"/>
    <w:rsid w:val="00787A05"/>
    <w:rsid w:val="007B29C0"/>
    <w:rsid w:val="007D5CC3"/>
    <w:rsid w:val="007F075F"/>
    <w:rsid w:val="007F0C52"/>
    <w:rsid w:val="00820B17"/>
    <w:rsid w:val="00825821"/>
    <w:rsid w:val="00836154"/>
    <w:rsid w:val="008723D2"/>
    <w:rsid w:val="00875231"/>
    <w:rsid w:val="00896276"/>
    <w:rsid w:val="008970A3"/>
    <w:rsid w:val="008A5AA4"/>
    <w:rsid w:val="008C1917"/>
    <w:rsid w:val="008C6963"/>
    <w:rsid w:val="008D0631"/>
    <w:rsid w:val="008E7AB0"/>
    <w:rsid w:val="00922168"/>
    <w:rsid w:val="00931964"/>
    <w:rsid w:val="00944C49"/>
    <w:rsid w:val="009552AB"/>
    <w:rsid w:val="009702CB"/>
    <w:rsid w:val="009F23AB"/>
    <w:rsid w:val="009F5EC5"/>
    <w:rsid w:val="00A24A94"/>
    <w:rsid w:val="00A4654A"/>
    <w:rsid w:val="00A65256"/>
    <w:rsid w:val="00A7483B"/>
    <w:rsid w:val="00AA2F05"/>
    <w:rsid w:val="00AA3637"/>
    <w:rsid w:val="00AA5048"/>
    <w:rsid w:val="00AB3AEF"/>
    <w:rsid w:val="00AE3C5B"/>
    <w:rsid w:val="00AF28E8"/>
    <w:rsid w:val="00AF463A"/>
    <w:rsid w:val="00B214F9"/>
    <w:rsid w:val="00B267ED"/>
    <w:rsid w:val="00B311C0"/>
    <w:rsid w:val="00B60DA5"/>
    <w:rsid w:val="00B90490"/>
    <w:rsid w:val="00BB2CE7"/>
    <w:rsid w:val="00BE184F"/>
    <w:rsid w:val="00C26A54"/>
    <w:rsid w:val="00C51EB4"/>
    <w:rsid w:val="00C80751"/>
    <w:rsid w:val="00CC4673"/>
    <w:rsid w:val="00CD3D78"/>
    <w:rsid w:val="00CD7BF9"/>
    <w:rsid w:val="00D20B80"/>
    <w:rsid w:val="00DB215D"/>
    <w:rsid w:val="00DE0839"/>
    <w:rsid w:val="00DF7CA3"/>
    <w:rsid w:val="00E218FC"/>
    <w:rsid w:val="00E32972"/>
    <w:rsid w:val="00E96060"/>
    <w:rsid w:val="00EB15AD"/>
    <w:rsid w:val="00ED4C18"/>
    <w:rsid w:val="00F31519"/>
    <w:rsid w:val="00F52B52"/>
    <w:rsid w:val="00F6222D"/>
    <w:rsid w:val="00F649F8"/>
    <w:rsid w:val="00F715AA"/>
    <w:rsid w:val="00F86392"/>
    <w:rsid w:val="00F9648E"/>
    <w:rsid w:val="00FC35BB"/>
    <w:rsid w:val="00FC44D0"/>
    <w:rsid w:val="00FC73AF"/>
    <w:rsid w:val="00FD0AD6"/>
    <w:rsid w:val="00FD29BB"/>
    <w:rsid w:val="00FE75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FB9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AD6"/>
    <w:rPr>
      <w:color w:val="000000"/>
    </w:rPr>
  </w:style>
  <w:style w:type="paragraph" w:styleId="1">
    <w:name w:val="heading 1"/>
    <w:basedOn w:val="a"/>
    <w:link w:val="10"/>
    <w:uiPriority w:val="9"/>
    <w:qFormat/>
    <w:rsid w:val="0009009D"/>
    <w:pPr>
      <w:autoSpaceDE w:val="0"/>
      <w:autoSpaceDN w:val="0"/>
      <w:spacing w:before="70"/>
      <w:ind w:hanging="1475"/>
      <w:outlineLvl w:val="0"/>
    </w:pPr>
    <w:rPr>
      <w:rFonts w:ascii="Arial" w:eastAsia="Arial" w:hAnsi="Arial" w:cs="Arial"/>
      <w:b/>
      <w:bCs/>
      <w:color w:val="auto"/>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Заголовок №2_"/>
    <w:basedOn w:val="a0"/>
    <w:link w:val="20"/>
    <w:rsid w:val="00FD0AD6"/>
    <w:rPr>
      <w:rFonts w:ascii="Calibri" w:eastAsia="Calibri" w:hAnsi="Calibri" w:cs="Calibri"/>
      <w:b/>
      <w:bCs/>
      <w:i w:val="0"/>
      <w:iCs w:val="0"/>
      <w:smallCaps w:val="0"/>
      <w:strike w:val="0"/>
      <w:sz w:val="26"/>
      <w:szCs w:val="26"/>
      <w:u w:val="none"/>
      <w:shd w:val="clear" w:color="auto" w:fill="auto"/>
    </w:rPr>
  </w:style>
  <w:style w:type="character" w:customStyle="1" w:styleId="21">
    <w:name w:val="Колонтитул (2)_"/>
    <w:basedOn w:val="a0"/>
    <w:link w:val="22"/>
    <w:rsid w:val="00FD0AD6"/>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a3">
    <w:name w:val="Основной текст_"/>
    <w:basedOn w:val="a0"/>
    <w:link w:val="11"/>
    <w:rsid w:val="00FD0AD6"/>
    <w:rPr>
      <w:rFonts w:ascii="Calibri" w:eastAsia="Calibri" w:hAnsi="Calibri" w:cs="Calibri"/>
      <w:b w:val="0"/>
      <w:bCs w:val="0"/>
      <w:i w:val="0"/>
      <w:iCs w:val="0"/>
      <w:smallCaps w:val="0"/>
      <w:strike w:val="0"/>
      <w:sz w:val="19"/>
      <w:szCs w:val="19"/>
      <w:u w:val="none"/>
      <w:shd w:val="clear" w:color="auto" w:fill="auto"/>
    </w:rPr>
  </w:style>
  <w:style w:type="character" w:customStyle="1" w:styleId="3">
    <w:name w:val="Основной текст (3)_"/>
    <w:basedOn w:val="a0"/>
    <w:link w:val="30"/>
    <w:rsid w:val="00FD0AD6"/>
    <w:rPr>
      <w:rFonts w:ascii="Calibri" w:eastAsia="Calibri" w:hAnsi="Calibri" w:cs="Calibri"/>
      <w:b w:val="0"/>
      <w:bCs w:val="0"/>
      <w:i w:val="0"/>
      <w:iCs w:val="0"/>
      <w:smallCaps w:val="0"/>
      <w:strike w:val="0"/>
      <w:sz w:val="15"/>
      <w:szCs w:val="15"/>
      <w:u w:val="none"/>
      <w:shd w:val="clear" w:color="auto" w:fill="auto"/>
    </w:rPr>
  </w:style>
  <w:style w:type="character" w:customStyle="1" w:styleId="a4">
    <w:name w:val="Оглавление_"/>
    <w:basedOn w:val="a0"/>
    <w:link w:val="a5"/>
    <w:rsid w:val="00FD0AD6"/>
    <w:rPr>
      <w:rFonts w:ascii="Calibri" w:eastAsia="Calibri" w:hAnsi="Calibri" w:cs="Calibri"/>
      <w:b w:val="0"/>
      <w:bCs w:val="0"/>
      <w:i w:val="0"/>
      <w:iCs w:val="0"/>
      <w:smallCaps w:val="0"/>
      <w:strike w:val="0"/>
      <w:sz w:val="19"/>
      <w:szCs w:val="19"/>
      <w:u w:val="none"/>
      <w:shd w:val="clear" w:color="auto" w:fill="auto"/>
    </w:rPr>
  </w:style>
  <w:style w:type="character" w:customStyle="1" w:styleId="a6">
    <w:name w:val="Другое_"/>
    <w:basedOn w:val="a0"/>
    <w:link w:val="a7"/>
    <w:rsid w:val="00FD0AD6"/>
    <w:rPr>
      <w:rFonts w:ascii="Calibri" w:eastAsia="Calibri" w:hAnsi="Calibri" w:cs="Calibri"/>
      <w:b w:val="0"/>
      <w:bCs w:val="0"/>
      <w:i w:val="0"/>
      <w:iCs w:val="0"/>
      <w:smallCaps w:val="0"/>
      <w:strike w:val="0"/>
      <w:sz w:val="19"/>
      <w:szCs w:val="19"/>
      <w:u w:val="none"/>
      <w:shd w:val="clear" w:color="auto" w:fill="auto"/>
    </w:rPr>
  </w:style>
  <w:style w:type="character" w:customStyle="1" w:styleId="23">
    <w:name w:val="Основной текст (2)_"/>
    <w:basedOn w:val="a0"/>
    <w:link w:val="24"/>
    <w:rsid w:val="00FD0AD6"/>
    <w:rPr>
      <w:rFonts w:ascii="Calibri" w:eastAsia="Calibri" w:hAnsi="Calibri" w:cs="Calibri"/>
      <w:b/>
      <w:bCs/>
      <w:i w:val="0"/>
      <w:iCs w:val="0"/>
      <w:smallCaps w:val="0"/>
      <w:strike w:val="0"/>
      <w:sz w:val="26"/>
      <w:szCs w:val="26"/>
      <w:u w:val="none"/>
      <w:shd w:val="clear" w:color="auto" w:fill="auto"/>
    </w:rPr>
  </w:style>
  <w:style w:type="character" w:customStyle="1" w:styleId="12">
    <w:name w:val="Заголовок №1_"/>
    <w:basedOn w:val="a0"/>
    <w:link w:val="13"/>
    <w:rsid w:val="00FD0AD6"/>
    <w:rPr>
      <w:rFonts w:ascii="Calibri" w:eastAsia="Calibri" w:hAnsi="Calibri" w:cs="Calibri"/>
      <w:b w:val="0"/>
      <w:bCs w:val="0"/>
      <w:i w:val="0"/>
      <w:iCs w:val="0"/>
      <w:smallCaps/>
      <w:strike w:val="0"/>
      <w:sz w:val="34"/>
      <w:szCs w:val="34"/>
      <w:u w:val="none"/>
      <w:shd w:val="clear" w:color="auto" w:fill="auto"/>
    </w:rPr>
  </w:style>
  <w:style w:type="character" w:customStyle="1" w:styleId="a8">
    <w:name w:val="Подпись к таблице_"/>
    <w:basedOn w:val="a0"/>
    <w:link w:val="a9"/>
    <w:rsid w:val="00FD0AD6"/>
    <w:rPr>
      <w:rFonts w:ascii="Calibri" w:eastAsia="Calibri" w:hAnsi="Calibri" w:cs="Calibri"/>
      <w:b w:val="0"/>
      <w:bCs w:val="0"/>
      <w:i w:val="0"/>
      <w:iCs w:val="0"/>
      <w:smallCaps w:val="0"/>
      <w:strike w:val="0"/>
      <w:sz w:val="19"/>
      <w:szCs w:val="19"/>
      <w:u w:val="none"/>
      <w:shd w:val="clear" w:color="auto" w:fill="auto"/>
    </w:rPr>
  </w:style>
  <w:style w:type="paragraph" w:customStyle="1" w:styleId="20">
    <w:name w:val="Заголовок №2"/>
    <w:basedOn w:val="a"/>
    <w:link w:val="2"/>
    <w:rsid w:val="00FD0AD6"/>
    <w:pPr>
      <w:spacing w:after="170"/>
      <w:jc w:val="center"/>
      <w:outlineLvl w:val="1"/>
    </w:pPr>
    <w:rPr>
      <w:rFonts w:ascii="Calibri" w:eastAsia="Calibri" w:hAnsi="Calibri" w:cs="Calibri"/>
      <w:b/>
      <w:bCs/>
      <w:sz w:val="26"/>
      <w:szCs w:val="26"/>
    </w:rPr>
  </w:style>
  <w:style w:type="paragraph" w:customStyle="1" w:styleId="22">
    <w:name w:val="Колонтитул (2)"/>
    <w:basedOn w:val="a"/>
    <w:link w:val="21"/>
    <w:rsid w:val="00FD0AD6"/>
    <w:rPr>
      <w:rFonts w:ascii="Times New Roman" w:eastAsia="Times New Roman" w:hAnsi="Times New Roman" w:cs="Times New Roman"/>
      <w:sz w:val="20"/>
      <w:szCs w:val="20"/>
    </w:rPr>
  </w:style>
  <w:style w:type="paragraph" w:customStyle="1" w:styleId="11">
    <w:name w:val="Основной текст1"/>
    <w:basedOn w:val="a"/>
    <w:link w:val="a3"/>
    <w:rsid w:val="00FD0AD6"/>
    <w:pPr>
      <w:ind w:firstLine="400"/>
    </w:pPr>
    <w:rPr>
      <w:rFonts w:ascii="Calibri" w:eastAsia="Calibri" w:hAnsi="Calibri" w:cs="Calibri"/>
      <w:sz w:val="19"/>
      <w:szCs w:val="19"/>
    </w:rPr>
  </w:style>
  <w:style w:type="paragraph" w:customStyle="1" w:styleId="30">
    <w:name w:val="Основной текст (3)"/>
    <w:basedOn w:val="a"/>
    <w:link w:val="3"/>
    <w:rsid w:val="00FD0AD6"/>
    <w:pPr>
      <w:spacing w:after="110"/>
      <w:jc w:val="right"/>
    </w:pPr>
    <w:rPr>
      <w:rFonts w:ascii="Calibri" w:eastAsia="Calibri" w:hAnsi="Calibri" w:cs="Calibri"/>
      <w:sz w:val="15"/>
      <w:szCs w:val="15"/>
    </w:rPr>
  </w:style>
  <w:style w:type="paragraph" w:customStyle="1" w:styleId="a5">
    <w:name w:val="Оглавление"/>
    <w:basedOn w:val="a"/>
    <w:link w:val="a4"/>
    <w:rsid w:val="00FD0AD6"/>
    <w:rPr>
      <w:rFonts w:ascii="Calibri" w:eastAsia="Calibri" w:hAnsi="Calibri" w:cs="Calibri"/>
      <w:sz w:val="19"/>
      <w:szCs w:val="19"/>
    </w:rPr>
  </w:style>
  <w:style w:type="paragraph" w:customStyle="1" w:styleId="a7">
    <w:name w:val="Другое"/>
    <w:basedOn w:val="a"/>
    <w:link w:val="a6"/>
    <w:rsid w:val="00FD0AD6"/>
    <w:pPr>
      <w:ind w:firstLine="400"/>
    </w:pPr>
    <w:rPr>
      <w:rFonts w:ascii="Calibri" w:eastAsia="Calibri" w:hAnsi="Calibri" w:cs="Calibri"/>
      <w:sz w:val="19"/>
      <w:szCs w:val="19"/>
    </w:rPr>
  </w:style>
  <w:style w:type="paragraph" w:customStyle="1" w:styleId="24">
    <w:name w:val="Основной текст (2)"/>
    <w:basedOn w:val="a"/>
    <w:link w:val="23"/>
    <w:rsid w:val="00FD0AD6"/>
    <w:pPr>
      <w:spacing w:after="300"/>
    </w:pPr>
    <w:rPr>
      <w:rFonts w:ascii="Calibri" w:eastAsia="Calibri" w:hAnsi="Calibri" w:cs="Calibri"/>
      <w:b/>
      <w:bCs/>
      <w:sz w:val="26"/>
      <w:szCs w:val="26"/>
    </w:rPr>
  </w:style>
  <w:style w:type="paragraph" w:customStyle="1" w:styleId="13">
    <w:name w:val="Заголовок №1"/>
    <w:basedOn w:val="a"/>
    <w:link w:val="12"/>
    <w:rsid w:val="00FD0AD6"/>
    <w:pPr>
      <w:spacing w:after="200"/>
      <w:jc w:val="center"/>
      <w:outlineLvl w:val="0"/>
    </w:pPr>
    <w:rPr>
      <w:rFonts w:ascii="Calibri" w:eastAsia="Calibri" w:hAnsi="Calibri" w:cs="Calibri"/>
      <w:smallCaps/>
      <w:sz w:val="34"/>
      <w:szCs w:val="34"/>
    </w:rPr>
  </w:style>
  <w:style w:type="paragraph" w:customStyle="1" w:styleId="a9">
    <w:name w:val="Подпись к таблице"/>
    <w:basedOn w:val="a"/>
    <w:link w:val="a8"/>
    <w:rsid w:val="00FD0AD6"/>
    <w:rPr>
      <w:rFonts w:ascii="Calibri" w:eastAsia="Calibri" w:hAnsi="Calibri" w:cs="Calibri"/>
      <w:sz w:val="19"/>
      <w:szCs w:val="19"/>
    </w:rPr>
  </w:style>
  <w:style w:type="paragraph" w:styleId="aa">
    <w:name w:val="header"/>
    <w:basedOn w:val="a"/>
    <w:link w:val="ab"/>
    <w:uiPriority w:val="99"/>
    <w:unhideWhenUsed/>
    <w:rsid w:val="009552AB"/>
    <w:pPr>
      <w:tabs>
        <w:tab w:val="center" w:pos="4677"/>
        <w:tab w:val="right" w:pos="9355"/>
      </w:tabs>
    </w:pPr>
  </w:style>
  <w:style w:type="character" w:customStyle="1" w:styleId="ab">
    <w:name w:val="Верхний колонтитул Знак"/>
    <w:basedOn w:val="a0"/>
    <w:link w:val="aa"/>
    <w:uiPriority w:val="99"/>
    <w:rsid w:val="009552AB"/>
    <w:rPr>
      <w:color w:val="000000"/>
    </w:rPr>
  </w:style>
  <w:style w:type="paragraph" w:styleId="ac">
    <w:name w:val="footer"/>
    <w:basedOn w:val="a"/>
    <w:link w:val="ad"/>
    <w:uiPriority w:val="99"/>
    <w:unhideWhenUsed/>
    <w:rsid w:val="009552AB"/>
    <w:pPr>
      <w:tabs>
        <w:tab w:val="center" w:pos="4677"/>
        <w:tab w:val="right" w:pos="9355"/>
      </w:tabs>
    </w:pPr>
  </w:style>
  <w:style w:type="character" w:customStyle="1" w:styleId="ad">
    <w:name w:val="Нижний колонтитул Знак"/>
    <w:basedOn w:val="a0"/>
    <w:link w:val="ac"/>
    <w:uiPriority w:val="99"/>
    <w:rsid w:val="009552AB"/>
    <w:rPr>
      <w:color w:val="000000"/>
    </w:rPr>
  </w:style>
  <w:style w:type="paragraph" w:styleId="25">
    <w:name w:val="toc 2"/>
    <w:basedOn w:val="a"/>
    <w:next w:val="a"/>
    <w:autoRedefine/>
    <w:uiPriority w:val="39"/>
    <w:unhideWhenUsed/>
    <w:rsid w:val="00B60DA5"/>
    <w:pPr>
      <w:spacing w:after="100"/>
      <w:ind w:left="240"/>
    </w:pPr>
  </w:style>
  <w:style w:type="paragraph" w:styleId="14">
    <w:name w:val="toc 1"/>
    <w:basedOn w:val="a"/>
    <w:next w:val="a"/>
    <w:autoRedefine/>
    <w:uiPriority w:val="39"/>
    <w:unhideWhenUsed/>
    <w:rsid w:val="00B60DA5"/>
    <w:pPr>
      <w:spacing w:after="100"/>
    </w:pPr>
  </w:style>
  <w:style w:type="character" w:styleId="ae">
    <w:name w:val="Hyperlink"/>
    <w:basedOn w:val="a0"/>
    <w:uiPriority w:val="99"/>
    <w:unhideWhenUsed/>
    <w:rsid w:val="00B60DA5"/>
    <w:rPr>
      <w:color w:val="0563C1" w:themeColor="hyperlink"/>
      <w:u w:val="single"/>
    </w:rPr>
  </w:style>
  <w:style w:type="table" w:styleId="af">
    <w:name w:val="Table Grid"/>
    <w:basedOn w:val="a1"/>
    <w:uiPriority w:val="39"/>
    <w:rsid w:val="006D46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uiPriority w:val="99"/>
    <w:semiHidden/>
    <w:unhideWhenUsed/>
    <w:rsid w:val="0009009D"/>
    <w:rPr>
      <w:rFonts w:ascii="Tahoma" w:hAnsi="Tahoma" w:cs="Tahoma"/>
      <w:sz w:val="16"/>
      <w:szCs w:val="16"/>
    </w:rPr>
  </w:style>
  <w:style w:type="character" w:customStyle="1" w:styleId="af1">
    <w:name w:val="Текст выноски Знак"/>
    <w:basedOn w:val="a0"/>
    <w:link w:val="af0"/>
    <w:uiPriority w:val="99"/>
    <w:semiHidden/>
    <w:rsid w:val="0009009D"/>
    <w:rPr>
      <w:rFonts w:ascii="Tahoma" w:hAnsi="Tahoma" w:cs="Tahoma"/>
      <w:color w:val="000000"/>
      <w:sz w:val="16"/>
      <w:szCs w:val="16"/>
    </w:rPr>
  </w:style>
  <w:style w:type="table" w:customStyle="1" w:styleId="TableNormal">
    <w:name w:val="Table Normal"/>
    <w:uiPriority w:val="2"/>
    <w:semiHidden/>
    <w:unhideWhenUsed/>
    <w:qFormat/>
    <w:rsid w:val="0009009D"/>
    <w:pPr>
      <w:autoSpaceDE w:val="0"/>
      <w:autoSpaceDN w:val="0"/>
    </w:pPr>
    <w:rPr>
      <w:rFonts w:asciiTheme="minorHAnsi" w:eastAsiaTheme="minorHAnsi" w:hAnsiTheme="minorHAnsi" w:cstheme="minorBidi"/>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9009D"/>
    <w:pPr>
      <w:autoSpaceDE w:val="0"/>
      <w:autoSpaceDN w:val="0"/>
      <w:spacing w:before="1" w:line="134" w:lineRule="exact"/>
      <w:ind w:left="47"/>
      <w:jc w:val="center"/>
    </w:pPr>
    <w:rPr>
      <w:rFonts w:ascii="Liberation Sans Narrow" w:eastAsia="Liberation Sans Narrow" w:hAnsi="Liberation Sans Narrow" w:cs="Liberation Sans Narrow"/>
      <w:color w:val="auto"/>
      <w:sz w:val="22"/>
      <w:szCs w:val="22"/>
      <w:lang w:eastAsia="en-US" w:bidi="ar-SA"/>
    </w:rPr>
  </w:style>
  <w:style w:type="character" w:customStyle="1" w:styleId="10">
    <w:name w:val="Заголовок 1 Знак"/>
    <w:basedOn w:val="a0"/>
    <w:link w:val="1"/>
    <w:uiPriority w:val="9"/>
    <w:rsid w:val="0009009D"/>
    <w:rPr>
      <w:rFonts w:ascii="Arial" w:eastAsia="Arial" w:hAnsi="Arial" w:cs="Arial"/>
      <w:b/>
      <w:bCs/>
      <w:lang w:eastAsia="en-US" w:bidi="ar-SA"/>
    </w:rPr>
  </w:style>
  <w:style w:type="paragraph" w:styleId="af2">
    <w:name w:val="Body Text"/>
    <w:basedOn w:val="a"/>
    <w:link w:val="af3"/>
    <w:uiPriority w:val="1"/>
    <w:qFormat/>
    <w:rsid w:val="0009009D"/>
    <w:pPr>
      <w:autoSpaceDE w:val="0"/>
      <w:autoSpaceDN w:val="0"/>
    </w:pPr>
    <w:rPr>
      <w:rFonts w:ascii="Liberation Sans Narrow" w:eastAsia="Liberation Sans Narrow" w:hAnsi="Liberation Sans Narrow" w:cs="Liberation Sans Narrow"/>
      <w:color w:val="auto"/>
      <w:sz w:val="18"/>
      <w:szCs w:val="18"/>
      <w:lang w:eastAsia="en-US" w:bidi="ar-SA"/>
    </w:rPr>
  </w:style>
  <w:style w:type="character" w:customStyle="1" w:styleId="af3">
    <w:name w:val="Основной текст Знак"/>
    <w:basedOn w:val="a0"/>
    <w:link w:val="af2"/>
    <w:uiPriority w:val="1"/>
    <w:rsid w:val="0009009D"/>
    <w:rPr>
      <w:rFonts w:ascii="Liberation Sans Narrow" w:eastAsia="Liberation Sans Narrow" w:hAnsi="Liberation Sans Narrow" w:cs="Liberation Sans Narrow"/>
      <w:sz w:val="18"/>
      <w:szCs w:val="18"/>
      <w:lang w:eastAsia="en-US" w:bidi="ar-SA"/>
    </w:rPr>
  </w:style>
  <w:style w:type="character" w:styleId="af4">
    <w:name w:val="annotation reference"/>
    <w:basedOn w:val="a0"/>
    <w:uiPriority w:val="99"/>
    <w:semiHidden/>
    <w:unhideWhenUsed/>
    <w:rsid w:val="0009009D"/>
    <w:rPr>
      <w:sz w:val="16"/>
      <w:szCs w:val="16"/>
    </w:rPr>
  </w:style>
  <w:style w:type="paragraph" w:styleId="af5">
    <w:name w:val="annotation text"/>
    <w:basedOn w:val="a"/>
    <w:link w:val="af6"/>
    <w:uiPriority w:val="99"/>
    <w:semiHidden/>
    <w:unhideWhenUsed/>
    <w:rsid w:val="0009009D"/>
    <w:rPr>
      <w:sz w:val="20"/>
      <w:szCs w:val="20"/>
    </w:rPr>
  </w:style>
  <w:style w:type="character" w:customStyle="1" w:styleId="af6">
    <w:name w:val="Текст примечания Знак"/>
    <w:basedOn w:val="a0"/>
    <w:link w:val="af5"/>
    <w:uiPriority w:val="99"/>
    <w:semiHidden/>
    <w:rsid w:val="0009009D"/>
    <w:rPr>
      <w:color w:val="000000"/>
      <w:sz w:val="20"/>
      <w:szCs w:val="20"/>
    </w:rPr>
  </w:style>
  <w:style w:type="paragraph" w:styleId="af7">
    <w:name w:val="annotation subject"/>
    <w:basedOn w:val="af5"/>
    <w:next w:val="af5"/>
    <w:link w:val="af8"/>
    <w:uiPriority w:val="99"/>
    <w:semiHidden/>
    <w:unhideWhenUsed/>
    <w:rsid w:val="0009009D"/>
    <w:rPr>
      <w:b/>
      <w:bCs/>
    </w:rPr>
  </w:style>
  <w:style w:type="character" w:customStyle="1" w:styleId="af8">
    <w:name w:val="Тема примечания Знак"/>
    <w:basedOn w:val="af6"/>
    <w:link w:val="af7"/>
    <w:uiPriority w:val="99"/>
    <w:semiHidden/>
    <w:rsid w:val="0009009D"/>
    <w:rPr>
      <w:b/>
      <w:bC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AD6"/>
    <w:rPr>
      <w:color w:val="000000"/>
    </w:rPr>
  </w:style>
  <w:style w:type="paragraph" w:styleId="1">
    <w:name w:val="heading 1"/>
    <w:basedOn w:val="a"/>
    <w:link w:val="10"/>
    <w:uiPriority w:val="9"/>
    <w:qFormat/>
    <w:rsid w:val="0009009D"/>
    <w:pPr>
      <w:autoSpaceDE w:val="0"/>
      <w:autoSpaceDN w:val="0"/>
      <w:spacing w:before="70"/>
      <w:ind w:hanging="1475"/>
      <w:outlineLvl w:val="0"/>
    </w:pPr>
    <w:rPr>
      <w:rFonts w:ascii="Arial" w:eastAsia="Arial" w:hAnsi="Arial" w:cs="Arial"/>
      <w:b/>
      <w:bCs/>
      <w:color w:val="auto"/>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Заголовок №2_"/>
    <w:basedOn w:val="a0"/>
    <w:link w:val="20"/>
    <w:rsid w:val="00FD0AD6"/>
    <w:rPr>
      <w:rFonts w:ascii="Calibri" w:eastAsia="Calibri" w:hAnsi="Calibri" w:cs="Calibri"/>
      <w:b/>
      <w:bCs/>
      <w:i w:val="0"/>
      <w:iCs w:val="0"/>
      <w:smallCaps w:val="0"/>
      <w:strike w:val="0"/>
      <w:sz w:val="26"/>
      <w:szCs w:val="26"/>
      <w:u w:val="none"/>
      <w:shd w:val="clear" w:color="auto" w:fill="auto"/>
    </w:rPr>
  </w:style>
  <w:style w:type="character" w:customStyle="1" w:styleId="21">
    <w:name w:val="Колонтитул (2)_"/>
    <w:basedOn w:val="a0"/>
    <w:link w:val="22"/>
    <w:rsid w:val="00FD0AD6"/>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a3">
    <w:name w:val="Основной текст_"/>
    <w:basedOn w:val="a0"/>
    <w:link w:val="11"/>
    <w:rsid w:val="00FD0AD6"/>
    <w:rPr>
      <w:rFonts w:ascii="Calibri" w:eastAsia="Calibri" w:hAnsi="Calibri" w:cs="Calibri"/>
      <w:b w:val="0"/>
      <w:bCs w:val="0"/>
      <w:i w:val="0"/>
      <w:iCs w:val="0"/>
      <w:smallCaps w:val="0"/>
      <w:strike w:val="0"/>
      <w:sz w:val="19"/>
      <w:szCs w:val="19"/>
      <w:u w:val="none"/>
      <w:shd w:val="clear" w:color="auto" w:fill="auto"/>
    </w:rPr>
  </w:style>
  <w:style w:type="character" w:customStyle="1" w:styleId="3">
    <w:name w:val="Основной текст (3)_"/>
    <w:basedOn w:val="a0"/>
    <w:link w:val="30"/>
    <w:rsid w:val="00FD0AD6"/>
    <w:rPr>
      <w:rFonts w:ascii="Calibri" w:eastAsia="Calibri" w:hAnsi="Calibri" w:cs="Calibri"/>
      <w:b w:val="0"/>
      <w:bCs w:val="0"/>
      <w:i w:val="0"/>
      <w:iCs w:val="0"/>
      <w:smallCaps w:val="0"/>
      <w:strike w:val="0"/>
      <w:sz w:val="15"/>
      <w:szCs w:val="15"/>
      <w:u w:val="none"/>
      <w:shd w:val="clear" w:color="auto" w:fill="auto"/>
    </w:rPr>
  </w:style>
  <w:style w:type="character" w:customStyle="1" w:styleId="a4">
    <w:name w:val="Оглавление_"/>
    <w:basedOn w:val="a0"/>
    <w:link w:val="a5"/>
    <w:rsid w:val="00FD0AD6"/>
    <w:rPr>
      <w:rFonts w:ascii="Calibri" w:eastAsia="Calibri" w:hAnsi="Calibri" w:cs="Calibri"/>
      <w:b w:val="0"/>
      <w:bCs w:val="0"/>
      <w:i w:val="0"/>
      <w:iCs w:val="0"/>
      <w:smallCaps w:val="0"/>
      <w:strike w:val="0"/>
      <w:sz w:val="19"/>
      <w:szCs w:val="19"/>
      <w:u w:val="none"/>
      <w:shd w:val="clear" w:color="auto" w:fill="auto"/>
    </w:rPr>
  </w:style>
  <w:style w:type="character" w:customStyle="1" w:styleId="a6">
    <w:name w:val="Другое_"/>
    <w:basedOn w:val="a0"/>
    <w:link w:val="a7"/>
    <w:rsid w:val="00FD0AD6"/>
    <w:rPr>
      <w:rFonts w:ascii="Calibri" w:eastAsia="Calibri" w:hAnsi="Calibri" w:cs="Calibri"/>
      <w:b w:val="0"/>
      <w:bCs w:val="0"/>
      <w:i w:val="0"/>
      <w:iCs w:val="0"/>
      <w:smallCaps w:val="0"/>
      <w:strike w:val="0"/>
      <w:sz w:val="19"/>
      <w:szCs w:val="19"/>
      <w:u w:val="none"/>
      <w:shd w:val="clear" w:color="auto" w:fill="auto"/>
    </w:rPr>
  </w:style>
  <w:style w:type="character" w:customStyle="1" w:styleId="23">
    <w:name w:val="Основной текст (2)_"/>
    <w:basedOn w:val="a0"/>
    <w:link w:val="24"/>
    <w:rsid w:val="00FD0AD6"/>
    <w:rPr>
      <w:rFonts w:ascii="Calibri" w:eastAsia="Calibri" w:hAnsi="Calibri" w:cs="Calibri"/>
      <w:b/>
      <w:bCs/>
      <w:i w:val="0"/>
      <w:iCs w:val="0"/>
      <w:smallCaps w:val="0"/>
      <w:strike w:val="0"/>
      <w:sz w:val="26"/>
      <w:szCs w:val="26"/>
      <w:u w:val="none"/>
      <w:shd w:val="clear" w:color="auto" w:fill="auto"/>
    </w:rPr>
  </w:style>
  <w:style w:type="character" w:customStyle="1" w:styleId="12">
    <w:name w:val="Заголовок №1_"/>
    <w:basedOn w:val="a0"/>
    <w:link w:val="13"/>
    <w:rsid w:val="00FD0AD6"/>
    <w:rPr>
      <w:rFonts w:ascii="Calibri" w:eastAsia="Calibri" w:hAnsi="Calibri" w:cs="Calibri"/>
      <w:b w:val="0"/>
      <w:bCs w:val="0"/>
      <w:i w:val="0"/>
      <w:iCs w:val="0"/>
      <w:smallCaps/>
      <w:strike w:val="0"/>
      <w:sz w:val="34"/>
      <w:szCs w:val="34"/>
      <w:u w:val="none"/>
      <w:shd w:val="clear" w:color="auto" w:fill="auto"/>
    </w:rPr>
  </w:style>
  <w:style w:type="character" w:customStyle="1" w:styleId="a8">
    <w:name w:val="Подпись к таблице_"/>
    <w:basedOn w:val="a0"/>
    <w:link w:val="a9"/>
    <w:rsid w:val="00FD0AD6"/>
    <w:rPr>
      <w:rFonts w:ascii="Calibri" w:eastAsia="Calibri" w:hAnsi="Calibri" w:cs="Calibri"/>
      <w:b w:val="0"/>
      <w:bCs w:val="0"/>
      <w:i w:val="0"/>
      <w:iCs w:val="0"/>
      <w:smallCaps w:val="0"/>
      <w:strike w:val="0"/>
      <w:sz w:val="19"/>
      <w:szCs w:val="19"/>
      <w:u w:val="none"/>
      <w:shd w:val="clear" w:color="auto" w:fill="auto"/>
    </w:rPr>
  </w:style>
  <w:style w:type="paragraph" w:customStyle="1" w:styleId="20">
    <w:name w:val="Заголовок №2"/>
    <w:basedOn w:val="a"/>
    <w:link w:val="2"/>
    <w:rsid w:val="00FD0AD6"/>
    <w:pPr>
      <w:spacing w:after="170"/>
      <w:jc w:val="center"/>
      <w:outlineLvl w:val="1"/>
    </w:pPr>
    <w:rPr>
      <w:rFonts w:ascii="Calibri" w:eastAsia="Calibri" w:hAnsi="Calibri" w:cs="Calibri"/>
      <w:b/>
      <w:bCs/>
      <w:sz w:val="26"/>
      <w:szCs w:val="26"/>
    </w:rPr>
  </w:style>
  <w:style w:type="paragraph" w:customStyle="1" w:styleId="22">
    <w:name w:val="Колонтитул (2)"/>
    <w:basedOn w:val="a"/>
    <w:link w:val="21"/>
    <w:rsid w:val="00FD0AD6"/>
    <w:rPr>
      <w:rFonts w:ascii="Times New Roman" w:eastAsia="Times New Roman" w:hAnsi="Times New Roman" w:cs="Times New Roman"/>
      <w:sz w:val="20"/>
      <w:szCs w:val="20"/>
    </w:rPr>
  </w:style>
  <w:style w:type="paragraph" w:customStyle="1" w:styleId="11">
    <w:name w:val="Основной текст1"/>
    <w:basedOn w:val="a"/>
    <w:link w:val="a3"/>
    <w:rsid w:val="00FD0AD6"/>
    <w:pPr>
      <w:ind w:firstLine="400"/>
    </w:pPr>
    <w:rPr>
      <w:rFonts w:ascii="Calibri" w:eastAsia="Calibri" w:hAnsi="Calibri" w:cs="Calibri"/>
      <w:sz w:val="19"/>
      <w:szCs w:val="19"/>
    </w:rPr>
  </w:style>
  <w:style w:type="paragraph" w:customStyle="1" w:styleId="30">
    <w:name w:val="Основной текст (3)"/>
    <w:basedOn w:val="a"/>
    <w:link w:val="3"/>
    <w:rsid w:val="00FD0AD6"/>
    <w:pPr>
      <w:spacing w:after="110"/>
      <w:jc w:val="right"/>
    </w:pPr>
    <w:rPr>
      <w:rFonts w:ascii="Calibri" w:eastAsia="Calibri" w:hAnsi="Calibri" w:cs="Calibri"/>
      <w:sz w:val="15"/>
      <w:szCs w:val="15"/>
    </w:rPr>
  </w:style>
  <w:style w:type="paragraph" w:customStyle="1" w:styleId="a5">
    <w:name w:val="Оглавление"/>
    <w:basedOn w:val="a"/>
    <w:link w:val="a4"/>
    <w:rsid w:val="00FD0AD6"/>
    <w:rPr>
      <w:rFonts w:ascii="Calibri" w:eastAsia="Calibri" w:hAnsi="Calibri" w:cs="Calibri"/>
      <w:sz w:val="19"/>
      <w:szCs w:val="19"/>
    </w:rPr>
  </w:style>
  <w:style w:type="paragraph" w:customStyle="1" w:styleId="a7">
    <w:name w:val="Другое"/>
    <w:basedOn w:val="a"/>
    <w:link w:val="a6"/>
    <w:rsid w:val="00FD0AD6"/>
    <w:pPr>
      <w:ind w:firstLine="400"/>
    </w:pPr>
    <w:rPr>
      <w:rFonts w:ascii="Calibri" w:eastAsia="Calibri" w:hAnsi="Calibri" w:cs="Calibri"/>
      <w:sz w:val="19"/>
      <w:szCs w:val="19"/>
    </w:rPr>
  </w:style>
  <w:style w:type="paragraph" w:customStyle="1" w:styleId="24">
    <w:name w:val="Основной текст (2)"/>
    <w:basedOn w:val="a"/>
    <w:link w:val="23"/>
    <w:rsid w:val="00FD0AD6"/>
    <w:pPr>
      <w:spacing w:after="300"/>
    </w:pPr>
    <w:rPr>
      <w:rFonts w:ascii="Calibri" w:eastAsia="Calibri" w:hAnsi="Calibri" w:cs="Calibri"/>
      <w:b/>
      <w:bCs/>
      <w:sz w:val="26"/>
      <w:szCs w:val="26"/>
    </w:rPr>
  </w:style>
  <w:style w:type="paragraph" w:customStyle="1" w:styleId="13">
    <w:name w:val="Заголовок №1"/>
    <w:basedOn w:val="a"/>
    <w:link w:val="12"/>
    <w:rsid w:val="00FD0AD6"/>
    <w:pPr>
      <w:spacing w:after="200"/>
      <w:jc w:val="center"/>
      <w:outlineLvl w:val="0"/>
    </w:pPr>
    <w:rPr>
      <w:rFonts w:ascii="Calibri" w:eastAsia="Calibri" w:hAnsi="Calibri" w:cs="Calibri"/>
      <w:smallCaps/>
      <w:sz w:val="34"/>
      <w:szCs w:val="34"/>
    </w:rPr>
  </w:style>
  <w:style w:type="paragraph" w:customStyle="1" w:styleId="a9">
    <w:name w:val="Подпись к таблице"/>
    <w:basedOn w:val="a"/>
    <w:link w:val="a8"/>
    <w:rsid w:val="00FD0AD6"/>
    <w:rPr>
      <w:rFonts w:ascii="Calibri" w:eastAsia="Calibri" w:hAnsi="Calibri" w:cs="Calibri"/>
      <w:sz w:val="19"/>
      <w:szCs w:val="19"/>
    </w:rPr>
  </w:style>
  <w:style w:type="paragraph" w:styleId="aa">
    <w:name w:val="header"/>
    <w:basedOn w:val="a"/>
    <w:link w:val="ab"/>
    <w:uiPriority w:val="99"/>
    <w:unhideWhenUsed/>
    <w:rsid w:val="009552AB"/>
    <w:pPr>
      <w:tabs>
        <w:tab w:val="center" w:pos="4677"/>
        <w:tab w:val="right" w:pos="9355"/>
      </w:tabs>
    </w:pPr>
  </w:style>
  <w:style w:type="character" w:customStyle="1" w:styleId="ab">
    <w:name w:val="Верхний колонтитул Знак"/>
    <w:basedOn w:val="a0"/>
    <w:link w:val="aa"/>
    <w:uiPriority w:val="99"/>
    <w:rsid w:val="009552AB"/>
    <w:rPr>
      <w:color w:val="000000"/>
    </w:rPr>
  </w:style>
  <w:style w:type="paragraph" w:styleId="ac">
    <w:name w:val="footer"/>
    <w:basedOn w:val="a"/>
    <w:link w:val="ad"/>
    <w:uiPriority w:val="99"/>
    <w:unhideWhenUsed/>
    <w:rsid w:val="009552AB"/>
    <w:pPr>
      <w:tabs>
        <w:tab w:val="center" w:pos="4677"/>
        <w:tab w:val="right" w:pos="9355"/>
      </w:tabs>
    </w:pPr>
  </w:style>
  <w:style w:type="character" w:customStyle="1" w:styleId="ad">
    <w:name w:val="Нижний колонтитул Знак"/>
    <w:basedOn w:val="a0"/>
    <w:link w:val="ac"/>
    <w:uiPriority w:val="99"/>
    <w:rsid w:val="009552AB"/>
    <w:rPr>
      <w:color w:val="000000"/>
    </w:rPr>
  </w:style>
  <w:style w:type="paragraph" w:styleId="25">
    <w:name w:val="toc 2"/>
    <w:basedOn w:val="a"/>
    <w:next w:val="a"/>
    <w:autoRedefine/>
    <w:uiPriority w:val="39"/>
    <w:unhideWhenUsed/>
    <w:rsid w:val="00B60DA5"/>
    <w:pPr>
      <w:spacing w:after="100"/>
      <w:ind w:left="240"/>
    </w:pPr>
  </w:style>
  <w:style w:type="paragraph" w:styleId="14">
    <w:name w:val="toc 1"/>
    <w:basedOn w:val="a"/>
    <w:next w:val="a"/>
    <w:autoRedefine/>
    <w:uiPriority w:val="39"/>
    <w:unhideWhenUsed/>
    <w:rsid w:val="00B60DA5"/>
    <w:pPr>
      <w:spacing w:after="100"/>
    </w:pPr>
  </w:style>
  <w:style w:type="character" w:styleId="ae">
    <w:name w:val="Hyperlink"/>
    <w:basedOn w:val="a0"/>
    <w:uiPriority w:val="99"/>
    <w:unhideWhenUsed/>
    <w:rsid w:val="00B60DA5"/>
    <w:rPr>
      <w:color w:val="0563C1" w:themeColor="hyperlink"/>
      <w:u w:val="single"/>
    </w:rPr>
  </w:style>
  <w:style w:type="table" w:styleId="af">
    <w:name w:val="Table Grid"/>
    <w:basedOn w:val="a1"/>
    <w:uiPriority w:val="39"/>
    <w:rsid w:val="006D46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uiPriority w:val="99"/>
    <w:semiHidden/>
    <w:unhideWhenUsed/>
    <w:rsid w:val="0009009D"/>
    <w:rPr>
      <w:rFonts w:ascii="Tahoma" w:hAnsi="Tahoma" w:cs="Tahoma"/>
      <w:sz w:val="16"/>
      <w:szCs w:val="16"/>
    </w:rPr>
  </w:style>
  <w:style w:type="character" w:customStyle="1" w:styleId="af1">
    <w:name w:val="Текст выноски Знак"/>
    <w:basedOn w:val="a0"/>
    <w:link w:val="af0"/>
    <w:uiPriority w:val="99"/>
    <w:semiHidden/>
    <w:rsid w:val="0009009D"/>
    <w:rPr>
      <w:rFonts w:ascii="Tahoma" w:hAnsi="Tahoma" w:cs="Tahoma"/>
      <w:color w:val="000000"/>
      <w:sz w:val="16"/>
      <w:szCs w:val="16"/>
    </w:rPr>
  </w:style>
  <w:style w:type="table" w:customStyle="1" w:styleId="TableNormal">
    <w:name w:val="Table Normal"/>
    <w:uiPriority w:val="2"/>
    <w:semiHidden/>
    <w:unhideWhenUsed/>
    <w:qFormat/>
    <w:rsid w:val="0009009D"/>
    <w:pPr>
      <w:autoSpaceDE w:val="0"/>
      <w:autoSpaceDN w:val="0"/>
    </w:pPr>
    <w:rPr>
      <w:rFonts w:asciiTheme="minorHAnsi" w:eastAsiaTheme="minorHAnsi" w:hAnsiTheme="minorHAnsi" w:cstheme="minorBidi"/>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9009D"/>
    <w:pPr>
      <w:autoSpaceDE w:val="0"/>
      <w:autoSpaceDN w:val="0"/>
      <w:spacing w:before="1" w:line="134" w:lineRule="exact"/>
      <w:ind w:left="47"/>
      <w:jc w:val="center"/>
    </w:pPr>
    <w:rPr>
      <w:rFonts w:ascii="Liberation Sans Narrow" w:eastAsia="Liberation Sans Narrow" w:hAnsi="Liberation Sans Narrow" w:cs="Liberation Sans Narrow"/>
      <w:color w:val="auto"/>
      <w:sz w:val="22"/>
      <w:szCs w:val="22"/>
      <w:lang w:eastAsia="en-US" w:bidi="ar-SA"/>
    </w:rPr>
  </w:style>
  <w:style w:type="character" w:customStyle="1" w:styleId="10">
    <w:name w:val="Заголовок 1 Знак"/>
    <w:basedOn w:val="a0"/>
    <w:link w:val="1"/>
    <w:uiPriority w:val="9"/>
    <w:rsid w:val="0009009D"/>
    <w:rPr>
      <w:rFonts w:ascii="Arial" w:eastAsia="Arial" w:hAnsi="Arial" w:cs="Arial"/>
      <w:b/>
      <w:bCs/>
      <w:lang w:eastAsia="en-US" w:bidi="ar-SA"/>
    </w:rPr>
  </w:style>
  <w:style w:type="paragraph" w:styleId="af2">
    <w:name w:val="Body Text"/>
    <w:basedOn w:val="a"/>
    <w:link w:val="af3"/>
    <w:uiPriority w:val="1"/>
    <w:qFormat/>
    <w:rsid w:val="0009009D"/>
    <w:pPr>
      <w:autoSpaceDE w:val="0"/>
      <w:autoSpaceDN w:val="0"/>
    </w:pPr>
    <w:rPr>
      <w:rFonts w:ascii="Liberation Sans Narrow" w:eastAsia="Liberation Sans Narrow" w:hAnsi="Liberation Sans Narrow" w:cs="Liberation Sans Narrow"/>
      <w:color w:val="auto"/>
      <w:sz w:val="18"/>
      <w:szCs w:val="18"/>
      <w:lang w:eastAsia="en-US" w:bidi="ar-SA"/>
    </w:rPr>
  </w:style>
  <w:style w:type="character" w:customStyle="1" w:styleId="af3">
    <w:name w:val="Основной текст Знак"/>
    <w:basedOn w:val="a0"/>
    <w:link w:val="af2"/>
    <w:uiPriority w:val="1"/>
    <w:rsid w:val="0009009D"/>
    <w:rPr>
      <w:rFonts w:ascii="Liberation Sans Narrow" w:eastAsia="Liberation Sans Narrow" w:hAnsi="Liberation Sans Narrow" w:cs="Liberation Sans Narrow"/>
      <w:sz w:val="18"/>
      <w:szCs w:val="18"/>
      <w:lang w:eastAsia="en-US" w:bidi="ar-SA"/>
    </w:rPr>
  </w:style>
  <w:style w:type="character" w:styleId="af4">
    <w:name w:val="annotation reference"/>
    <w:basedOn w:val="a0"/>
    <w:uiPriority w:val="99"/>
    <w:semiHidden/>
    <w:unhideWhenUsed/>
    <w:rsid w:val="0009009D"/>
    <w:rPr>
      <w:sz w:val="16"/>
      <w:szCs w:val="16"/>
    </w:rPr>
  </w:style>
  <w:style w:type="paragraph" w:styleId="af5">
    <w:name w:val="annotation text"/>
    <w:basedOn w:val="a"/>
    <w:link w:val="af6"/>
    <w:uiPriority w:val="99"/>
    <w:semiHidden/>
    <w:unhideWhenUsed/>
    <w:rsid w:val="0009009D"/>
    <w:rPr>
      <w:sz w:val="20"/>
      <w:szCs w:val="20"/>
    </w:rPr>
  </w:style>
  <w:style w:type="character" w:customStyle="1" w:styleId="af6">
    <w:name w:val="Текст примечания Знак"/>
    <w:basedOn w:val="a0"/>
    <w:link w:val="af5"/>
    <w:uiPriority w:val="99"/>
    <w:semiHidden/>
    <w:rsid w:val="0009009D"/>
    <w:rPr>
      <w:color w:val="000000"/>
      <w:sz w:val="20"/>
      <w:szCs w:val="20"/>
    </w:rPr>
  </w:style>
  <w:style w:type="paragraph" w:styleId="af7">
    <w:name w:val="annotation subject"/>
    <w:basedOn w:val="af5"/>
    <w:next w:val="af5"/>
    <w:link w:val="af8"/>
    <w:uiPriority w:val="99"/>
    <w:semiHidden/>
    <w:unhideWhenUsed/>
    <w:rsid w:val="0009009D"/>
    <w:rPr>
      <w:b/>
      <w:bCs/>
    </w:rPr>
  </w:style>
  <w:style w:type="character" w:customStyle="1" w:styleId="af8">
    <w:name w:val="Тема примечания Знак"/>
    <w:basedOn w:val="af6"/>
    <w:link w:val="af7"/>
    <w:uiPriority w:val="99"/>
    <w:semiHidden/>
    <w:rsid w:val="0009009D"/>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397719">
      <w:bodyDiv w:val="1"/>
      <w:marLeft w:val="0"/>
      <w:marRight w:val="0"/>
      <w:marTop w:val="0"/>
      <w:marBottom w:val="0"/>
      <w:divBdr>
        <w:top w:val="none" w:sz="0" w:space="0" w:color="auto"/>
        <w:left w:val="none" w:sz="0" w:space="0" w:color="auto"/>
        <w:bottom w:val="none" w:sz="0" w:space="0" w:color="auto"/>
        <w:right w:val="none" w:sz="0" w:space="0" w:color="auto"/>
      </w:divBdr>
    </w:div>
    <w:div w:id="398987080">
      <w:bodyDiv w:val="1"/>
      <w:marLeft w:val="0"/>
      <w:marRight w:val="0"/>
      <w:marTop w:val="0"/>
      <w:marBottom w:val="0"/>
      <w:divBdr>
        <w:top w:val="none" w:sz="0" w:space="0" w:color="auto"/>
        <w:left w:val="none" w:sz="0" w:space="0" w:color="auto"/>
        <w:bottom w:val="none" w:sz="0" w:space="0" w:color="auto"/>
        <w:right w:val="none" w:sz="0" w:space="0" w:color="auto"/>
      </w:divBdr>
    </w:div>
    <w:div w:id="746537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CC7F5-4EBE-4E5C-83BD-AF607B870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5561</Words>
  <Characters>31699</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37186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Черепанова</dc:creator>
  <cp:lastModifiedBy>Арзамасцев Алексей MAJOR SALES</cp:lastModifiedBy>
  <cp:revision>2</cp:revision>
  <cp:lastPrinted>2024-06-28T06:42:00Z</cp:lastPrinted>
  <dcterms:created xsi:type="dcterms:W3CDTF">2024-12-28T12:54:00Z</dcterms:created>
  <dcterms:modified xsi:type="dcterms:W3CDTF">2024-12-28T12:54:00Z</dcterms:modified>
</cp:coreProperties>
</file>